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B64D" w14:textId="147BB93B" w:rsidR="00167EC4" w:rsidDel="00323BEC" w:rsidRDefault="00167EC4" w:rsidP="00167EC4">
      <w:pPr>
        <w:keepNext/>
        <w:keepLines/>
        <w:ind w:firstLineChars="200" w:firstLine="422"/>
        <w:rPr>
          <w:del w:id="0" w:author="iamkatrinawu@connect.hku.hk" w:date="2026-08-21T18:33:00Z" w16du:dateUtc="2026-08-21T10:33:00Z"/>
          <w:rFonts w:ascii="Times New Roman" w:eastAsia="仿宋_GB2312" w:hAnsi="Times New Roman" w:cs="Times New Roman"/>
          <w:b/>
          <w:bCs/>
          <w:szCs w:val="32"/>
        </w:rPr>
        <w:pPrChange w:id="1" w:author="李灵杰" w:date="2026-08-20T15:18:00Z">
          <w:pPr>
            <w:pStyle w:val="4"/>
            <w:numPr>
              <w:numId w:val="0"/>
            </w:numPr>
            <w:spacing w:afterLines="0"/>
            <w:ind w:firstLineChars="200" w:firstLine="640"/>
          </w:pPr>
        </w:pPrChange>
      </w:pPr>
    </w:p>
    <w:p w14:paraId="17F67C32" w14:textId="697DC2E7" w:rsidR="00167EC4" w:rsidDel="00323BEC" w:rsidRDefault="00167EC4" w:rsidP="00167EC4">
      <w:pPr>
        <w:keepNext/>
        <w:keepLines/>
        <w:rPr>
          <w:del w:id="2" w:author="iamkatrinawu@connect.hku.hk" w:date="2026-08-21T18:33:00Z" w16du:dateUtc="2026-08-21T10:33:00Z"/>
          <w:rFonts w:ascii="Times New Roman" w:eastAsia="仿宋_GB2312" w:hAnsi="Times New Roman" w:cs="Times New Roman"/>
          <w:b/>
          <w:bCs/>
          <w:szCs w:val="32"/>
        </w:rPr>
        <w:pPrChange w:id="3" w:author="李灵杰" w:date="2026-08-20T15:18:00Z">
          <w:pPr>
            <w:pStyle w:val="4"/>
            <w:numPr>
              <w:numId w:val="0"/>
            </w:numPr>
            <w:spacing w:afterLines="0"/>
            <w:ind w:firstLine="0"/>
            <w:jc w:val="right"/>
          </w:pPr>
        </w:pPrChange>
      </w:pPr>
    </w:p>
    <w:p w14:paraId="660743EF" w14:textId="40531C2E" w:rsidR="00167EC4" w:rsidRPr="00167EC4" w:rsidDel="00323BEC" w:rsidRDefault="00000000" w:rsidP="00167EC4">
      <w:pPr>
        <w:jc w:val="right"/>
        <w:rPr>
          <w:del w:id="4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5" w:author="李灵杰" w:date="2026-08-20T15:36:00Z">
            <w:rPr>
              <w:del w:id="6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7" w:author="李灵杰" w:date="2026-08-20T15:19:00Z">
          <w:pPr/>
        </w:pPrChange>
      </w:pPr>
      <w:del w:id="8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粤园区协〔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2026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1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〕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号</w:delText>
        </w:r>
      </w:del>
    </w:p>
    <w:p w14:paraId="3FC60363" w14:textId="4F6CD771" w:rsidR="00167EC4" w:rsidDel="00323BEC" w:rsidRDefault="00167EC4">
      <w:pPr>
        <w:spacing w:line="560" w:lineRule="exact"/>
        <w:ind w:firstLineChars="200" w:firstLine="880"/>
        <w:rPr>
          <w:del w:id="14" w:author="iamkatrinawu@connect.hku.hk" w:date="2026-08-21T18:33:00Z" w16du:dateUtc="2026-08-21T10:33:00Z"/>
          <w:rFonts w:ascii="Times New Roman" w:eastAsia="仿宋_GB2312" w:hAnsi="Times New Roman" w:cs="Times New Roman"/>
          <w:sz w:val="44"/>
          <w:szCs w:val="44"/>
        </w:rPr>
      </w:pPr>
    </w:p>
    <w:p w14:paraId="2A7CC575" w14:textId="099E18A2" w:rsidR="00167EC4" w:rsidDel="00323BEC" w:rsidRDefault="00000000">
      <w:pPr>
        <w:spacing w:line="560" w:lineRule="exact"/>
        <w:jc w:val="center"/>
        <w:rPr>
          <w:del w:id="15" w:author="iamkatrinawu@connect.hku.hk" w:date="2026-08-21T18:33:00Z" w16du:dateUtc="2026-08-21T10:33:00Z"/>
          <w:rFonts w:ascii="Times New Roman" w:eastAsia="方正小标宋简体" w:hAnsi="Times New Roman" w:cs="Times New Roman"/>
          <w:bCs/>
          <w:sz w:val="44"/>
          <w:szCs w:val="44"/>
        </w:rPr>
      </w:pPr>
      <w:del w:id="16" w:author="iamkatrinawu@connect.hku.hk" w:date="2026-08-21T18:33:00Z" w16du:dateUtc="2026-08-21T10:33:00Z">
        <w:r w:rsidDel="00323BEC">
          <w:rPr>
            <w:rFonts w:ascii="Times New Roman" w:eastAsia="方正小标宋简体" w:hAnsi="Times New Roman" w:cs="Times New Roman"/>
            <w:bCs/>
            <w:sz w:val="44"/>
            <w:szCs w:val="44"/>
          </w:rPr>
          <w:delText>关于组织赴</w:delText>
        </w:r>
        <w:r w:rsidDel="00323BEC">
          <w:rPr>
            <w:rFonts w:ascii="Times New Roman" w:eastAsia="方正小标宋简体" w:hAnsi="Times New Roman" w:cs="Times New Roman" w:hint="eastAsia"/>
            <w:bCs/>
            <w:sz w:val="44"/>
            <w:szCs w:val="44"/>
          </w:rPr>
          <w:delText>佛山市名优企业</w:delText>
        </w:r>
        <w:r w:rsidDel="00323BEC">
          <w:rPr>
            <w:rFonts w:ascii="Times New Roman" w:eastAsia="方正小标宋简体" w:hAnsi="Times New Roman" w:cs="Times New Roman"/>
            <w:bCs/>
            <w:sz w:val="44"/>
            <w:szCs w:val="44"/>
          </w:rPr>
          <w:delText>开展供应链</w:delText>
        </w:r>
        <w:r w:rsidDel="00323BEC">
          <w:rPr>
            <w:rFonts w:ascii="Times New Roman" w:eastAsia="方正小标宋简体" w:hAnsi="Times New Roman" w:cs="Times New Roman" w:hint="eastAsia"/>
            <w:bCs/>
            <w:sz w:val="44"/>
            <w:szCs w:val="44"/>
          </w:rPr>
          <w:delText>、产业链</w:delText>
        </w:r>
        <w:r w:rsidDel="00323BEC">
          <w:rPr>
            <w:rFonts w:ascii="Times New Roman" w:eastAsia="方正小标宋简体" w:hAnsi="Times New Roman" w:cs="Times New Roman"/>
            <w:bCs/>
            <w:sz w:val="44"/>
            <w:szCs w:val="44"/>
          </w:rPr>
          <w:delText>配套对接活动的通知</w:delText>
        </w:r>
      </w:del>
    </w:p>
    <w:p w14:paraId="0FAFE0D7" w14:textId="1123BA1F" w:rsidR="00167EC4" w:rsidRPr="00167EC4" w:rsidDel="00323BEC" w:rsidRDefault="00167EC4" w:rsidP="00167EC4">
      <w:pPr>
        <w:pStyle w:val="a0"/>
        <w:spacing w:line="600" w:lineRule="exact"/>
        <w:rPr>
          <w:del w:id="17" w:author="iamkatrinawu@connect.hku.hk" w:date="2026-08-21T18:33:00Z" w16du:dateUtc="2026-08-21T10:33:00Z"/>
          <w:rFonts w:ascii="Times New Roman" w:hAnsi="Times New Roman" w:hint="eastAsia"/>
          <w:rPrChange w:id="18" w:author="李灵杰" w:date="2026-08-20T15:36:00Z">
            <w:rPr>
              <w:del w:id="19" w:author="iamkatrinawu@connect.hku.hk" w:date="2026-08-21T18:33:00Z" w16du:dateUtc="2026-08-21T10:33:00Z"/>
              <w:rFonts w:hint="eastAsia"/>
            </w:rPr>
          </w:rPrChange>
        </w:rPr>
        <w:pPrChange w:id="20" w:author="李灵杰" w:date="2026-08-20T15:19:00Z">
          <w:pPr>
            <w:pStyle w:val="a0"/>
          </w:pPr>
        </w:pPrChange>
      </w:pPr>
    </w:p>
    <w:p w14:paraId="69514895" w14:textId="6F45C283" w:rsidR="00167EC4" w:rsidRPr="00167EC4" w:rsidDel="00323BEC" w:rsidRDefault="00000000" w:rsidP="00167EC4">
      <w:pPr>
        <w:pStyle w:val="New"/>
        <w:spacing w:line="600" w:lineRule="exact"/>
        <w:rPr>
          <w:del w:id="21" w:author="iamkatrinawu@connect.hku.hk" w:date="2026-08-21T18:33:00Z" w16du:dateUtc="2026-08-21T10:33:00Z"/>
          <w:rFonts w:eastAsia="仿宋_GB2312" w:cs="仿宋_GB2312" w:hint="eastAsia"/>
          <w:sz w:val="32"/>
          <w:szCs w:val="32"/>
          <w:rPrChange w:id="22" w:author="李灵杰" w:date="2026-08-20T15:36:00Z">
            <w:rPr>
              <w:del w:id="23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4" w:author="李灵杰" w:date="2026-08-20T15:19:00Z">
          <w:pPr>
            <w:pStyle w:val="New"/>
            <w:spacing w:line="560" w:lineRule="exact"/>
          </w:pPr>
        </w:pPrChange>
      </w:pPr>
      <w:del w:id="25" w:author="iamkatrinawu@connect.hku.hk" w:date="2026-08-21T18:33:00Z" w16du:dateUtc="2026-08-21T10:33:00Z">
        <w:r w:rsidDel="00323BEC">
          <w:rPr>
            <w:rFonts w:eastAsia="仿宋_GB2312" w:cs="仿宋_GB2312" w:hint="eastAsia"/>
            <w:sz w:val="32"/>
            <w:szCs w:val="32"/>
            <w:rPrChange w:id="26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园区内装备制造企业及产业链</w:delText>
        </w:r>
      </w:del>
      <w:ins w:id="27" w:author="李灵杰" w:date="2026-08-20T15:08:00Z">
        <w:del w:id="28" w:author="iamkatrinawu@connect.hku.hk" w:date="2026-08-21T18:33:00Z" w16du:dateUtc="2026-08-21T10:33:00Z">
          <w:r w:rsidDel="00323BEC">
            <w:rPr>
              <w:rFonts w:eastAsia="仿宋_GB2312" w:cs="仿宋_GB2312" w:hint="eastAsia"/>
              <w:sz w:val="32"/>
              <w:szCs w:val="32"/>
              <w:rPrChange w:id="29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上下游</w:delText>
          </w:r>
        </w:del>
      </w:ins>
      <w:del w:id="30" w:author="iamkatrinawu@connect.hku.hk" w:date="2026-08-21T18:33:00Z" w16du:dateUtc="2026-08-21T10:33:00Z">
        <w:r w:rsidDel="00323BEC">
          <w:rPr>
            <w:rFonts w:eastAsia="仿宋_GB2312" w:cs="仿宋_GB2312" w:hint="eastAsia"/>
            <w:sz w:val="32"/>
            <w:szCs w:val="32"/>
            <w:rPrChange w:id="31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相关企业：</w:delText>
        </w:r>
      </w:del>
    </w:p>
    <w:p w14:paraId="6E5A69F9" w14:textId="3C80C09A" w:rsidR="00167EC4" w:rsidRPr="00167EC4" w:rsidDel="00323BEC" w:rsidRDefault="00000000" w:rsidP="00167EC4">
      <w:pPr>
        <w:widowControl/>
        <w:spacing w:line="600" w:lineRule="exact"/>
        <w:ind w:firstLineChars="200" w:firstLine="640"/>
        <w:rPr>
          <w:del w:id="32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3" w:author="李灵杰" w:date="2026-08-20T15:36:00Z">
            <w:rPr>
              <w:del w:id="34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5" w:author="李灵杰" w:date="2026-08-20T15:19:00Z">
          <w:pPr>
            <w:widowControl/>
            <w:ind w:firstLineChars="200" w:firstLine="640"/>
          </w:pPr>
        </w:pPrChange>
      </w:pPr>
      <w:del w:id="36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为拓宽企业供应链、产业链配套对接</w:delText>
        </w:r>
      </w:del>
      <w:ins w:id="38" w:author="李灵杰" w:date="2026-08-20T15:09:00Z">
        <w:del w:id="39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40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渠道</w:delText>
          </w:r>
        </w:del>
      </w:ins>
      <w:del w:id="41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4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，搭建园区产业与珠三角名优企业间</w:delText>
        </w:r>
      </w:del>
      <w:ins w:id="43" w:author="李灵杰" w:date="2026-08-20T15:09:00Z">
        <w:del w:id="44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45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的</w:delText>
          </w:r>
        </w:del>
      </w:ins>
      <w:del w:id="46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4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对接平台，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</w:rPr>
          <w:delText>依托龙头链主企业资源优势，畅通产业供需对接</w:delText>
        </w:r>
        <w:r w:rsidDel="00323BEC">
          <w:rPr>
            <w:rFonts w:ascii="Times New Roman" w:eastAsia="仿宋_GB2312" w:hAnsi="Times New Roman" w:cs="仿宋_GB2312"/>
            <w:sz w:val="32"/>
            <w:szCs w:val="32"/>
          </w:rPr>
          <w:delText>、</w:delText>
        </w:r>
      </w:del>
      <w:ins w:id="48" w:author="李灵杰" w:date="2026-08-20T15:09:00Z">
        <w:del w:id="49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与</w:delText>
          </w:r>
        </w:del>
      </w:ins>
      <w:del w:id="50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</w:rPr>
          <w:delText>企业国际化发展渠道，推动园区产业提质扩链，助力企业高质量发展</w:delText>
        </w:r>
      </w:del>
      <w:ins w:id="51" w:author="李灵杰" w:date="2026-08-20T15:37:00Z">
        <w:del w:id="52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，</w:delText>
          </w:r>
        </w:del>
      </w:ins>
      <w:del w:id="53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</w:rPr>
          <w:delText>。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5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我会拟定于</w:delText>
        </w:r>
      </w:del>
      <w:ins w:id="55" w:author="李灵杰" w:date="2026-08-20T15:11:00Z">
        <w:del w:id="56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57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2026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58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年</w:delText>
          </w:r>
        </w:del>
      </w:ins>
      <w:del w:id="59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6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9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61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月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6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4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6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日</w:delText>
        </w:r>
      </w:del>
      <w:ins w:id="64" w:author="李灵杰" w:date="2026-08-20T15:11:00Z">
        <w:del w:id="65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66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（星期五）</w:delText>
          </w:r>
        </w:del>
      </w:ins>
      <w:del w:id="67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6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组织园区</w:delText>
        </w:r>
      </w:del>
      <w:ins w:id="69" w:author="李灵杰" w:date="2026-08-20T15:11:00Z">
        <w:del w:id="70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71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内装备制造</w:delText>
          </w:r>
        </w:del>
      </w:ins>
      <w:del w:id="72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7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及相关产业链上下游</w:delText>
        </w:r>
      </w:del>
      <w:ins w:id="74" w:author="李灵杰" w:date="2026-08-20T15:11:00Z">
        <w:del w:id="75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76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相关</w:delText>
          </w:r>
        </w:del>
      </w:ins>
      <w:del w:id="77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7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企业赴佛山市名优企业进行参观交流，具体</w:delText>
        </w:r>
      </w:del>
      <w:ins w:id="79" w:author="李灵杰" w:date="2026-08-20T15:12:00Z">
        <w:del w:id="80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81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事项通知</w:delText>
          </w:r>
        </w:del>
      </w:ins>
      <w:del w:id="82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8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如下：</w:delText>
        </w:r>
      </w:del>
    </w:p>
    <w:p w14:paraId="1DA05A3D" w14:textId="19C15AC4" w:rsidR="00167EC4" w:rsidRPr="00167EC4" w:rsidDel="00323BEC" w:rsidRDefault="00000000" w:rsidP="00167EC4">
      <w:pPr>
        <w:spacing w:line="600" w:lineRule="exact"/>
        <w:ind w:firstLineChars="200" w:firstLine="640"/>
        <w:rPr>
          <w:del w:id="84" w:author="iamkatrinawu@connect.hku.hk" w:date="2026-08-21T18:33:00Z" w16du:dateUtc="2026-08-21T10:33:00Z"/>
          <w:rFonts w:ascii="Times New Roman" w:eastAsia="黑体" w:hAnsi="Times New Roman" w:cs="黑体" w:hint="eastAsia"/>
          <w:sz w:val="32"/>
          <w:szCs w:val="32"/>
          <w:rPrChange w:id="85" w:author="李灵杰" w:date="2026-08-20T15:36:00Z">
            <w:rPr>
              <w:del w:id="86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87" w:author="李灵杰" w:date="2026-08-20T15:19:00Z">
          <w:pPr>
            <w:spacing w:line="560" w:lineRule="exact"/>
            <w:ind w:firstLineChars="200" w:firstLine="640"/>
            <w:outlineLvl w:val="1"/>
          </w:pPr>
        </w:pPrChange>
      </w:pPr>
      <w:del w:id="88" w:author="iamkatrinawu@connect.hku.hk" w:date="2026-08-21T18:33:00Z" w16du:dateUtc="2026-08-21T10:33:00Z">
        <w:r w:rsidDel="00323BEC">
          <w:rPr>
            <w:rFonts w:ascii="Times New Roman" w:eastAsia="黑体" w:hAnsi="Times New Roman" w:cs="黑体" w:hint="eastAsia"/>
            <w:sz w:val="32"/>
            <w:szCs w:val="32"/>
            <w:rPrChange w:id="8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一、组织机构</w:delText>
        </w:r>
      </w:del>
    </w:p>
    <w:p w14:paraId="2BB2957A" w14:textId="57544DC2" w:rsidR="00167EC4" w:rsidRPr="00167EC4" w:rsidDel="00323BEC" w:rsidRDefault="00000000" w:rsidP="00167EC4">
      <w:pPr>
        <w:pStyle w:val="a0"/>
        <w:spacing w:line="600" w:lineRule="exact"/>
        <w:ind w:firstLineChars="200" w:firstLine="640"/>
        <w:rPr>
          <w:del w:id="90" w:author="iamkatrinawu@connect.hku.hk" w:date="2026-08-21T18:33:00Z" w16du:dateUtc="2026-08-21T10:33:00Z"/>
          <w:rFonts w:ascii="Times New Roman" w:eastAsia="仿宋_GB2312" w:hAnsi="Times New Roman" w:cs="仿宋_GB2312" w:hint="eastAsia"/>
          <w:lang w:eastAsia="zh-CN"/>
          <w:rPrChange w:id="91" w:author="李灵杰" w:date="2026-08-20T15:36:00Z">
            <w:rPr>
              <w:del w:id="92" w:author="iamkatrinawu@connect.hku.hk" w:date="2026-08-21T18:33:00Z" w16du:dateUtc="2026-08-21T10:33:00Z"/>
              <w:rFonts w:ascii="仿宋_GB2312" w:eastAsia="仿宋_GB2312" w:hAnsi="仿宋_GB2312" w:cs="仿宋_GB2312" w:hint="eastAsia"/>
              <w:lang w:eastAsia="zh-CN"/>
            </w:rPr>
          </w:rPrChange>
        </w:rPr>
        <w:pPrChange w:id="93" w:author="李灵杰" w:date="2026-08-20T15:19:00Z">
          <w:pPr>
            <w:pStyle w:val="a0"/>
            <w:spacing w:line="560" w:lineRule="exact"/>
            <w:ind w:firstLineChars="200" w:firstLine="640"/>
          </w:pPr>
        </w:pPrChange>
      </w:pPr>
      <w:del w:id="94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lang w:eastAsia="zh-CN"/>
            <w:rPrChange w:id="95" w:author="李灵杰" w:date="2026-08-20T15:36:00Z">
              <w:rPr>
                <w:rFonts w:ascii="仿宋_GB2312" w:eastAsia="仿宋_GB2312" w:hAnsi="仿宋_GB2312" w:cs="仿宋_GB2312" w:hint="eastAsia"/>
                <w:lang w:eastAsia="zh-CN"/>
              </w:rPr>
            </w:rPrChange>
          </w:rPr>
          <w:delText>主办单位：广东省工业园区协会</w:delText>
        </w:r>
      </w:del>
    </w:p>
    <w:p w14:paraId="7D1D2F73" w14:textId="77B4F46F" w:rsidR="00167EC4" w:rsidRPr="00167EC4" w:rsidDel="00323BEC" w:rsidRDefault="00000000" w:rsidP="00167EC4">
      <w:pPr>
        <w:pStyle w:val="a0"/>
        <w:spacing w:line="600" w:lineRule="exact"/>
        <w:ind w:firstLineChars="200" w:firstLine="640"/>
        <w:rPr>
          <w:del w:id="96" w:author="iamkatrinawu@connect.hku.hk" w:date="2026-08-21T18:33:00Z" w16du:dateUtc="2026-08-21T10:33:00Z"/>
          <w:rFonts w:ascii="Times New Roman" w:eastAsia="仿宋_GB2312" w:hAnsi="Times New Roman" w:cs="仿宋_GB2312" w:hint="eastAsia"/>
          <w:lang w:eastAsia="zh-CN"/>
          <w:rPrChange w:id="97" w:author="李灵杰" w:date="2026-08-20T15:36:00Z">
            <w:rPr>
              <w:del w:id="98" w:author="iamkatrinawu@connect.hku.hk" w:date="2026-08-21T18:33:00Z" w16du:dateUtc="2026-08-21T10:33:00Z"/>
              <w:rFonts w:ascii="仿宋_GB2312" w:eastAsia="仿宋_GB2312" w:hAnsi="仿宋_GB2312" w:cs="仿宋_GB2312" w:hint="eastAsia"/>
              <w:lang w:eastAsia="zh-CN"/>
            </w:rPr>
          </w:rPrChange>
        </w:rPr>
        <w:pPrChange w:id="99" w:author="李灵杰" w:date="2026-08-20T15:19:00Z">
          <w:pPr>
            <w:pStyle w:val="a0"/>
            <w:ind w:firstLineChars="200" w:firstLine="640"/>
          </w:pPr>
        </w:pPrChange>
      </w:pPr>
      <w:del w:id="100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lang w:eastAsia="zh-CN"/>
            <w:rPrChange w:id="101" w:author="李灵杰" w:date="2026-08-20T15:36:00Z">
              <w:rPr>
                <w:rFonts w:ascii="仿宋_GB2312" w:eastAsia="仿宋_GB2312" w:hAnsi="仿宋_GB2312" w:cs="仿宋_GB2312" w:hint="eastAsia"/>
                <w:lang w:eastAsia="zh-CN"/>
              </w:rPr>
            </w:rPrChange>
          </w:rPr>
          <w:delText>协办单位：广东省循环经济和资源综合利用协会</w:delText>
        </w:r>
      </w:del>
    </w:p>
    <w:p w14:paraId="63B24F94" w14:textId="7AA74C1E" w:rsidR="00167EC4" w:rsidRPr="00167EC4" w:rsidDel="00323BEC" w:rsidRDefault="00000000" w:rsidP="00167EC4">
      <w:pPr>
        <w:spacing w:line="600" w:lineRule="exact"/>
        <w:ind w:firstLineChars="200" w:firstLine="640"/>
        <w:rPr>
          <w:del w:id="102" w:author="iamkatrinawu@connect.hku.hk" w:date="2026-08-21T18:33:00Z" w16du:dateUtc="2026-08-21T10:33:00Z"/>
          <w:rFonts w:ascii="Times New Roman" w:eastAsia="黑体" w:hAnsi="Times New Roman" w:cs="黑体" w:hint="eastAsia"/>
          <w:sz w:val="32"/>
          <w:szCs w:val="32"/>
          <w:rPrChange w:id="103" w:author="李灵杰" w:date="2026-08-20T15:36:00Z">
            <w:rPr>
              <w:del w:id="104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105" w:author="李灵杰" w:date="2026-08-20T15:19:00Z">
          <w:pPr>
            <w:spacing w:line="560" w:lineRule="exact"/>
            <w:ind w:firstLineChars="200" w:firstLine="640"/>
            <w:outlineLvl w:val="1"/>
          </w:pPr>
        </w:pPrChange>
      </w:pPr>
      <w:del w:id="106" w:author="iamkatrinawu@connect.hku.hk" w:date="2026-08-21T18:33:00Z" w16du:dateUtc="2026-08-21T10:33:00Z">
        <w:r w:rsidDel="00323BEC">
          <w:rPr>
            <w:rFonts w:ascii="Times New Roman" w:eastAsia="黑体" w:hAnsi="Times New Roman" w:cs="黑体" w:hint="eastAsia"/>
            <w:sz w:val="32"/>
            <w:szCs w:val="32"/>
            <w:rPrChange w:id="10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二、活动时间及议程</w:delText>
        </w:r>
      </w:del>
    </w:p>
    <w:p w14:paraId="4AA3C3E5" w14:textId="7A190ED8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108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109" w:author="李灵杰" w:date="2026-08-20T15:36:00Z">
            <w:rPr>
              <w:del w:id="110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111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112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1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（一）活动时间：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1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9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1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月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16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4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1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日</w:delText>
        </w:r>
      </w:del>
      <w:ins w:id="118" w:author="李灵杰" w:date="2026-08-20T15:13:00Z">
        <w:del w:id="119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120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（</w:delText>
          </w:r>
        </w:del>
      </w:ins>
      <w:del w:id="121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2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周五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2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(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2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上午</w:delText>
        </w:r>
      </w:del>
      <w:ins w:id="125" w:author="李灵杰" w:date="2026-08-20T15:13:00Z">
        <w:del w:id="126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127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星期五</w:delText>
          </w:r>
        </w:del>
      </w:ins>
      <w:ins w:id="128" w:author="李灵杰" w:date="2026-08-20T15:37:00Z">
        <w:del w:id="129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）</w:delText>
          </w:r>
        </w:del>
      </w:ins>
      <w:del w:id="130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31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10:30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3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至</w:delText>
        </w:r>
      </w:del>
      <w:ins w:id="133" w:author="李灵杰" w:date="2026-08-20T15:13:00Z">
        <w:del w:id="134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135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——</w:delText>
          </w:r>
        </w:del>
      </w:ins>
      <w:del w:id="136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3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16:30)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3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全天，请报名企业自行前往活动集合点签到。</w:delText>
        </w:r>
      </w:del>
    </w:p>
    <w:p w14:paraId="079F0DF3" w14:textId="507A3560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139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140" w:author="李灵杰" w:date="2026-08-20T15:36:00Z">
            <w:rPr>
              <w:del w:id="141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142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143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4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（二）集合地点：科达制造股份有限公司</w:delText>
        </w:r>
      </w:del>
      <w:ins w:id="145" w:author="李灵杰" w:date="2026-08-20T15:13:00Z">
        <w:del w:id="146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147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（广东省佛山市顺德区陈村镇环镇西路一号）</w:delText>
          </w:r>
        </w:del>
      </w:ins>
    </w:p>
    <w:p w14:paraId="7BE6CA03" w14:textId="166C1826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148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149" w:author="李灵杰" w:date="2026-08-20T15:36:00Z">
            <w:rPr>
              <w:del w:id="150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151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152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5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（三）活动议程：集体参观企业展厅，座谈交流（每家企业有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5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2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5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分钟自我推</w:delText>
        </w:r>
      </w:del>
      <w:ins w:id="156" w:author="李灵杰" w:date="2026-08-20T15:36:00Z">
        <w:del w:id="157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介</w:delText>
          </w:r>
        </w:del>
      </w:ins>
      <w:del w:id="158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5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荐），会后供需和产业</w:delText>
        </w:r>
      </w:del>
      <w:ins w:id="160" w:author="李灵杰" w:date="2026-08-20T15:22:00Z">
        <w:del w:id="161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162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供需</w:delText>
          </w:r>
        </w:del>
      </w:ins>
      <w:del w:id="163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6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对接等</w:delText>
        </w:r>
      </w:del>
      <w:ins w:id="165" w:author="李灵杰" w:date="2026-08-20T15:23:00Z">
        <w:del w:id="166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167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与产业洽谈</w:delText>
          </w:r>
        </w:del>
      </w:ins>
      <w:del w:id="168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6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(</w:delText>
        </w:r>
      </w:del>
      <w:ins w:id="170" w:author="李灵杰" w:date="2026-08-20T15:36:00Z">
        <w:del w:id="171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（</w:delText>
          </w:r>
        </w:del>
      </w:ins>
      <w:del w:id="172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7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详见议程</w:delText>
        </w:r>
      </w:del>
      <w:ins w:id="174" w:author="李灵杰" w:date="2026-08-20T15:36:00Z">
        <w:del w:id="175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）</w:delText>
          </w:r>
        </w:del>
      </w:ins>
      <w:del w:id="176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7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)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7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。</w:delText>
        </w:r>
      </w:del>
    </w:p>
    <w:p w14:paraId="5FE0D1C5" w14:textId="7FF5DB50" w:rsidR="00167EC4" w:rsidRPr="00167EC4" w:rsidDel="00323BEC" w:rsidRDefault="00000000" w:rsidP="00167EC4">
      <w:pPr>
        <w:numPr>
          <w:ilvl w:val="255"/>
          <w:numId w:val="0"/>
        </w:numPr>
        <w:spacing w:line="600" w:lineRule="exact"/>
        <w:ind w:firstLineChars="200" w:firstLine="640"/>
        <w:jc w:val="left"/>
        <w:rPr>
          <w:del w:id="179" w:author="iamkatrinawu@connect.hku.hk" w:date="2026-08-21T18:33:00Z" w16du:dateUtc="2026-08-21T10:33:00Z"/>
          <w:rFonts w:ascii="Times New Roman" w:eastAsia="黑体" w:hAnsi="Times New Roman" w:cs="黑体" w:hint="eastAsia"/>
          <w:sz w:val="32"/>
          <w:szCs w:val="32"/>
          <w:rPrChange w:id="180" w:author="李灵杰" w:date="2026-08-20T15:36:00Z">
            <w:rPr>
              <w:del w:id="181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182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183" w:author="iamkatrinawu@connect.hku.hk" w:date="2026-08-21T18:33:00Z" w16du:dateUtc="2026-08-21T10:33:00Z">
        <w:r w:rsidDel="00323BEC">
          <w:rPr>
            <w:rFonts w:ascii="Times New Roman" w:eastAsia="黑体" w:hAnsi="Times New Roman" w:cs="黑体" w:hint="eastAsia"/>
            <w:sz w:val="32"/>
            <w:szCs w:val="32"/>
            <w:rPrChange w:id="18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三、活动费用</w:delText>
        </w:r>
      </w:del>
    </w:p>
    <w:p w14:paraId="4EDC55FF" w14:textId="59D1C147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185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186" w:author="李灵杰" w:date="2026-08-20T15:36:00Z">
            <w:rPr>
              <w:del w:id="187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188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189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9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（一）费用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91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498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9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元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9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/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9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人</w:delText>
        </w:r>
      </w:del>
      <w:ins w:id="195" w:author="李灵杰" w:date="2026-08-20T15:37:00Z">
        <w:del w:id="196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（含午餐、参观对接及会议资料等）</w:delText>
          </w:r>
        </w:del>
      </w:ins>
      <w:del w:id="197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9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(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19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含午餐、参观对接及会议资料等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0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)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01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。</w:delText>
        </w:r>
      </w:del>
    </w:p>
    <w:p w14:paraId="75DBF2E5" w14:textId="3B561B51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202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203" w:author="李灵杰" w:date="2026-08-20T15:36:00Z">
            <w:rPr>
              <w:del w:id="204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05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206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0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（二）请填写报名回执后，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0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3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0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个工作日内将活动费用汇至我会</w:delText>
        </w:r>
      </w:del>
      <w:ins w:id="210" w:author="李灵杰" w:date="2026-08-20T15:37:00Z">
        <w:del w:id="211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账户</w:delText>
          </w:r>
        </w:del>
      </w:ins>
      <w:del w:id="212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1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帐户：</w:delText>
        </w:r>
      </w:del>
    </w:p>
    <w:p w14:paraId="1202448A" w14:textId="77936F3E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214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215" w:author="李灵杰" w:date="2026-08-20T15:36:00Z">
            <w:rPr>
              <w:del w:id="216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17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218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1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单位名称：广东省工业园区协会</w:delText>
        </w:r>
      </w:del>
    </w:p>
    <w:p w14:paraId="7C0C13A8" w14:textId="0C739E93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220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221" w:author="李灵杰" w:date="2026-08-20T15:36:00Z">
            <w:rPr>
              <w:del w:id="222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23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224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2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账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26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   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2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号：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2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3602000909200305450</w:delText>
        </w:r>
      </w:del>
    </w:p>
    <w:p w14:paraId="765B16B4" w14:textId="05C5D2E5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ins w:id="229" w:author="李灵杰" w:date="2026-08-20T15:14:00Z"/>
          <w:del w:id="230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231" w:author="李灵杰" w:date="2026-08-20T15:36:00Z">
            <w:rPr>
              <w:ins w:id="232" w:author="李灵杰" w:date="2026-08-20T15:14:00Z"/>
              <w:del w:id="233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34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235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36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开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3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3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户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3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4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行：工商银行广州市北京路支行</w:delText>
        </w:r>
      </w:del>
    </w:p>
    <w:p w14:paraId="1F82EF34" w14:textId="23C7D73F" w:rsidR="00167EC4" w:rsidRPr="00167EC4" w:rsidDel="00323BEC" w:rsidRDefault="00000000" w:rsidP="00167EC4">
      <w:pPr>
        <w:pStyle w:val="a0"/>
        <w:spacing w:line="600" w:lineRule="exact"/>
        <w:ind w:firstLineChars="200" w:firstLine="640"/>
        <w:rPr>
          <w:del w:id="241" w:author="iamkatrinawu@connect.hku.hk" w:date="2026-08-21T18:33:00Z" w16du:dateUtc="2026-08-21T10:33:00Z"/>
          <w:rFonts w:ascii="Times New Roman" w:hAnsi="Times New Roman" w:hint="eastAsia"/>
          <w:lang w:eastAsia="zh-CN"/>
          <w:rPrChange w:id="242" w:author="李灵杰" w:date="2026-08-20T15:36:00Z">
            <w:rPr>
              <w:del w:id="243" w:author="iamkatrinawu@connect.hku.hk" w:date="2026-08-21T18:33:00Z" w16du:dateUtc="2026-08-21T10:33:00Z"/>
              <w:rFonts w:hint="eastAsia"/>
              <w:lang w:eastAsia="zh-CN"/>
            </w:rPr>
          </w:rPrChange>
        </w:rPr>
        <w:pPrChange w:id="244" w:author="李灵杰" w:date="2026-08-20T15:19:00Z">
          <w:pPr>
            <w:pStyle w:val="a0"/>
          </w:pPr>
        </w:pPrChange>
      </w:pPr>
      <w:ins w:id="245" w:author="李灵杰" w:date="2026-08-20T15:15:00Z">
        <w:del w:id="246" w:author="iamkatrinawu@connect.hku.hk" w:date="2026-08-21T18:33:00Z" w16du:dateUtc="2026-08-21T10:33:00Z">
          <w:r w:rsidDel="00323BEC">
            <w:rPr>
              <w:rFonts w:ascii="Times New Roman" w:hAnsi="Times New Roman" w:hint="eastAsia"/>
              <w:lang w:eastAsia="zh-CN"/>
              <w:rPrChange w:id="247" w:author="李灵杰" w:date="2026-08-20T15:36:00Z">
                <w:rPr>
                  <w:rFonts w:hint="eastAsia"/>
                  <w:lang w:eastAsia="zh-CN"/>
                </w:rPr>
              </w:rPrChange>
            </w:rPr>
            <w:delText>汇款时请备注“佛山对接活动</w:delText>
          </w:r>
          <w:r w:rsidDel="00323BEC">
            <w:rPr>
              <w:rFonts w:ascii="Times New Roman" w:hAnsi="Times New Roman" w:hint="eastAsia"/>
              <w:lang w:eastAsia="zh-CN"/>
              <w:rPrChange w:id="248" w:author="李灵杰" w:date="2026-08-20T15:36:00Z">
                <w:rPr>
                  <w:rFonts w:hint="eastAsia"/>
                  <w:lang w:eastAsia="zh-CN"/>
                </w:rPr>
              </w:rPrChange>
            </w:rPr>
            <w:delText>+</w:delText>
          </w:r>
          <w:r w:rsidDel="00323BEC">
            <w:rPr>
              <w:rFonts w:ascii="Times New Roman" w:hAnsi="Times New Roman" w:hint="eastAsia"/>
              <w:lang w:eastAsia="zh-CN"/>
              <w:rPrChange w:id="249" w:author="李灵杰" w:date="2026-08-20T15:36:00Z">
                <w:rPr>
                  <w:rFonts w:hint="eastAsia"/>
                  <w:lang w:eastAsia="zh-CN"/>
                </w:rPr>
              </w:rPrChange>
            </w:rPr>
            <w:delText>企业名称”，以便核对。</w:delText>
          </w:r>
        </w:del>
      </w:ins>
    </w:p>
    <w:p w14:paraId="7D1F6272" w14:textId="7CC81FA8" w:rsidR="00167EC4" w:rsidRPr="00167EC4" w:rsidDel="00323BEC" w:rsidRDefault="00000000" w:rsidP="00167EC4">
      <w:pPr>
        <w:numPr>
          <w:ilvl w:val="255"/>
          <w:numId w:val="0"/>
        </w:numPr>
        <w:spacing w:line="600" w:lineRule="exact"/>
        <w:ind w:firstLineChars="200" w:firstLine="640"/>
        <w:jc w:val="left"/>
        <w:rPr>
          <w:del w:id="250" w:author="iamkatrinawu@connect.hku.hk" w:date="2026-08-21T18:33:00Z" w16du:dateUtc="2026-08-21T10:33:00Z"/>
          <w:rFonts w:ascii="Times New Roman" w:eastAsia="黑体" w:hAnsi="Times New Roman" w:cs="黑体" w:hint="eastAsia"/>
          <w:sz w:val="32"/>
          <w:szCs w:val="32"/>
          <w:rPrChange w:id="251" w:author="李灵杰" w:date="2026-08-20T15:36:00Z">
            <w:rPr>
              <w:del w:id="252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53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254" w:author="iamkatrinawu@connect.hku.hk" w:date="2026-08-21T18:33:00Z" w16du:dateUtc="2026-08-21T10:33:00Z">
        <w:r w:rsidDel="00323BEC">
          <w:rPr>
            <w:rFonts w:ascii="Times New Roman" w:eastAsia="黑体" w:hAnsi="Times New Roman" w:cs="黑体" w:hint="eastAsia"/>
            <w:sz w:val="32"/>
            <w:szCs w:val="32"/>
            <w:rPrChange w:id="25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四、报名与联系</w:delText>
        </w:r>
      </w:del>
      <w:ins w:id="256" w:author="李灵杰" w:date="2026-08-20T15:17:00Z">
        <w:del w:id="257" w:author="iamkatrinawu@connect.hku.hk" w:date="2026-08-21T18:33:00Z" w16du:dateUtc="2026-08-21T10:33:00Z">
          <w:r w:rsidDel="00323BEC">
            <w:rPr>
              <w:rFonts w:ascii="Times New Roman" w:eastAsia="黑体" w:hAnsi="Times New Roman" w:cs="黑体" w:hint="eastAsia"/>
              <w:sz w:val="32"/>
              <w:szCs w:val="32"/>
              <w:rPrChange w:id="258" w:author="李灵杰" w:date="2026-08-20T15:36:00Z">
                <w:rPr>
                  <w:rFonts w:ascii="黑体" w:eastAsia="黑体" w:hAnsi="黑体" w:cs="黑体" w:hint="eastAsia"/>
                  <w:sz w:val="32"/>
                  <w:szCs w:val="32"/>
                </w:rPr>
              </w:rPrChange>
            </w:rPr>
            <w:delText>注意事项</w:delText>
          </w:r>
        </w:del>
      </w:ins>
    </w:p>
    <w:p w14:paraId="3810B756" w14:textId="16F5BC97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259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260" w:author="李灵杰" w:date="2026-08-20T15:36:00Z">
            <w:rPr>
              <w:del w:id="261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62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263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6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（一）请意向报名的企业</w:delText>
        </w:r>
      </w:del>
      <w:ins w:id="265" w:author="李灵杰" w:date="2026-08-20T15:15:00Z">
        <w:del w:id="266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67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于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68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2026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69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年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70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9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71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月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72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1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73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日（星期二）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74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12:00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75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前</w:delText>
          </w:r>
        </w:del>
      </w:ins>
      <w:ins w:id="276" w:author="李灵杰" w:date="2026-08-20T15:16:00Z">
        <w:del w:id="277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78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将</w:delText>
          </w:r>
        </w:del>
      </w:ins>
      <w:del w:id="279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8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填妥</w:delText>
        </w:r>
      </w:del>
      <w:ins w:id="281" w:author="李灵杰" w:date="2026-08-20T15:16:00Z">
        <w:del w:id="282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83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的</w:delText>
          </w:r>
        </w:del>
      </w:ins>
      <w:del w:id="284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8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报名回执并发送至协会办公室</w:delText>
        </w:r>
      </w:del>
      <w:ins w:id="286" w:author="李灵杰" w:date="2026-08-20T15:16:00Z">
        <w:del w:id="287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288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邮箱</w:delText>
          </w:r>
        </w:del>
      </w:ins>
      <w:ins w:id="289" w:author="李灵杰" w:date="2026-08-20T15:40:00Z">
        <w:del w:id="290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，活动限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35</w:delText>
          </w:r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</w:rPr>
            <w:delText>人，先报先得，满额即止。</w:delText>
          </w:r>
        </w:del>
      </w:ins>
      <w:del w:id="291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29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。</w:delText>
        </w:r>
      </w:del>
    </w:p>
    <w:p w14:paraId="745624E6" w14:textId="6DEF99DB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ins w:id="293" w:author="李灵杰" w:date="2026-08-20T15:17:00Z"/>
          <w:del w:id="294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295" w:author="李灵杰" w:date="2026-08-20T15:36:00Z">
            <w:rPr>
              <w:ins w:id="296" w:author="李灵杰" w:date="2026-08-20T15:17:00Z"/>
              <w:del w:id="297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298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ins w:id="299" w:author="李灵杰" w:date="2026-08-20T15:17:00Z">
        <w:del w:id="300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301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（二）请企业自行前往集合点签到。</w:delText>
          </w:r>
        </w:del>
      </w:ins>
    </w:p>
    <w:p w14:paraId="27D27069" w14:textId="47A6D833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302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03" w:author="李灵杰" w:date="2026-08-20T15:36:00Z">
            <w:rPr>
              <w:del w:id="304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05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306" w:author="iamkatrinawu@connect.hku.hk" w:date="2026-08-21T18:33:00Z" w16du:dateUtc="2026-08-21T10:33:00Z">
        <w:r w:rsidDel="00323BEC">
          <w:rPr>
            <w:rFonts w:ascii="Times New Roman" w:eastAsia="黑体" w:hAnsi="Times New Roman" w:cs="黑体" w:hint="eastAsia"/>
            <w:sz w:val="32"/>
            <w:szCs w:val="32"/>
            <w:rPrChange w:id="30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（二）</w:delText>
        </w:r>
      </w:del>
      <w:ins w:id="308" w:author="李灵杰" w:date="2026-08-20T15:17:00Z">
        <w:del w:id="309" w:author="iamkatrinawu@connect.hku.hk" w:date="2026-08-21T18:33:00Z" w16du:dateUtc="2026-08-21T10:33:00Z">
          <w:r w:rsidDel="00323BEC">
            <w:rPr>
              <w:rFonts w:ascii="Times New Roman" w:eastAsia="黑体" w:hAnsi="Times New Roman" w:cs="黑体" w:hint="eastAsia"/>
              <w:sz w:val="32"/>
              <w:szCs w:val="32"/>
              <w:rPrChange w:id="310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五、</w:delText>
          </w:r>
        </w:del>
      </w:ins>
      <w:del w:id="311" w:author="iamkatrinawu@connect.hku.hk" w:date="2026-08-21T18:33:00Z" w16du:dateUtc="2026-08-21T10:33:00Z">
        <w:r w:rsidDel="00323BEC">
          <w:rPr>
            <w:rFonts w:ascii="Times New Roman" w:eastAsia="黑体" w:hAnsi="Times New Roman" w:cs="黑体" w:hint="eastAsia"/>
            <w:sz w:val="32"/>
            <w:szCs w:val="32"/>
            <w:rPrChange w:id="31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活动联系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1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：</w:delText>
        </w:r>
      </w:del>
    </w:p>
    <w:p w14:paraId="4F2F3280" w14:textId="598B91AD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rPr>
          <w:del w:id="314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15" w:author="李灵杰" w:date="2026-08-20T15:36:00Z">
            <w:rPr>
              <w:del w:id="316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17" w:author="李灵杰" w:date="2026-08-20T15:19:00Z">
          <w:pPr>
            <w:adjustRightInd w:val="0"/>
            <w:snapToGrid w:val="0"/>
            <w:spacing w:line="560" w:lineRule="exact"/>
            <w:ind w:firstLineChars="200" w:firstLine="640"/>
          </w:pPr>
        </w:pPrChange>
      </w:pPr>
      <w:del w:id="318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1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黎雪梅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2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 020-83592804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21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、</w:delText>
        </w:r>
      </w:del>
      <w:ins w:id="322" w:author="李灵杰" w:date="2026-08-20T15:15:00Z">
        <w:del w:id="323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324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，</w:delText>
          </w:r>
        </w:del>
      </w:ins>
      <w:del w:id="325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26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13660872304</w:delText>
        </w:r>
      </w:del>
    </w:p>
    <w:p w14:paraId="60B147D7" w14:textId="6453D9F3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jc w:val="left"/>
        <w:rPr>
          <w:del w:id="327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28" w:author="李灵杰" w:date="2026-08-20T15:36:00Z">
            <w:rPr>
              <w:del w:id="329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30" w:author="李灵杰" w:date="2026-08-20T15:19:00Z">
          <w:pPr>
            <w:adjustRightInd w:val="0"/>
            <w:snapToGrid w:val="0"/>
            <w:spacing w:line="560" w:lineRule="exact"/>
            <w:jc w:val="left"/>
          </w:pPr>
        </w:pPrChange>
      </w:pPr>
      <w:del w:id="331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3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邮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3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 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3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箱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3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36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：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3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yuanquxiehui@163.com</w:delText>
        </w:r>
      </w:del>
    </w:p>
    <w:p w14:paraId="0C1E002A" w14:textId="092850C6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200" w:firstLine="640"/>
        <w:jc w:val="left"/>
        <w:rPr>
          <w:del w:id="338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39" w:author="李灵杰" w:date="2026-08-20T15:36:00Z">
            <w:rPr>
              <w:del w:id="340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41" w:author="李灵杰" w:date="2026-08-20T15:19:00Z">
          <w:pPr>
            <w:adjustRightInd w:val="0"/>
            <w:snapToGrid w:val="0"/>
            <w:spacing w:line="560" w:lineRule="exact"/>
            <w:jc w:val="left"/>
          </w:pPr>
        </w:pPrChange>
      </w:pPr>
      <w:del w:id="342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43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附件：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4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1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4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、</w:delText>
        </w:r>
      </w:del>
      <w:ins w:id="346" w:author="李灵杰" w:date="2026-08-20T15:23:00Z">
        <w:del w:id="347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348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.</w:delText>
          </w:r>
        </w:del>
      </w:ins>
      <w:del w:id="349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50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活动议程</w:delText>
        </w:r>
      </w:del>
    </w:p>
    <w:p w14:paraId="75F904CD" w14:textId="055D9D38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500" w:firstLine="1600"/>
        <w:jc w:val="left"/>
        <w:rPr>
          <w:del w:id="351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52" w:author="李灵杰" w:date="2026-08-20T15:36:00Z">
            <w:rPr>
              <w:del w:id="353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54" w:author="李灵杰" w:date="2026-08-20T15:19:00Z">
          <w:pPr>
            <w:adjustRightInd w:val="0"/>
            <w:snapToGrid w:val="0"/>
            <w:spacing w:line="560" w:lineRule="exact"/>
            <w:ind w:firstLineChars="300" w:firstLine="960"/>
            <w:jc w:val="left"/>
          </w:pPr>
        </w:pPrChange>
      </w:pPr>
      <w:del w:id="355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56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2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57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、</w:delText>
        </w:r>
      </w:del>
      <w:ins w:id="358" w:author="李灵杰" w:date="2026-08-20T15:23:00Z">
        <w:del w:id="359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360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.</w:delText>
          </w:r>
        </w:del>
      </w:ins>
      <w:del w:id="361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6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报名回执</w:delText>
        </w:r>
      </w:del>
    </w:p>
    <w:p w14:paraId="6D3A197E" w14:textId="18BE1AB6" w:rsidR="00167EC4" w:rsidRPr="00167EC4" w:rsidDel="00323BEC" w:rsidRDefault="00000000" w:rsidP="00167EC4">
      <w:pPr>
        <w:adjustRightInd w:val="0"/>
        <w:snapToGrid w:val="0"/>
        <w:spacing w:line="600" w:lineRule="exact"/>
        <w:ind w:firstLineChars="500" w:firstLine="1600"/>
        <w:jc w:val="left"/>
        <w:rPr>
          <w:del w:id="363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64" w:author="李灵杰" w:date="2026-08-20T15:36:00Z">
            <w:rPr>
              <w:del w:id="365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66" w:author="李灵杰" w:date="2026-08-20T15:19:00Z">
          <w:pPr>
            <w:adjustRightInd w:val="0"/>
            <w:snapToGrid w:val="0"/>
            <w:spacing w:line="560" w:lineRule="exact"/>
            <w:ind w:firstLineChars="300" w:firstLine="960"/>
            <w:jc w:val="left"/>
          </w:pPr>
        </w:pPrChange>
      </w:pPr>
      <w:del w:id="367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68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3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69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、</w:delText>
        </w:r>
      </w:del>
      <w:ins w:id="370" w:author="李灵杰" w:date="2026-08-20T15:23:00Z">
        <w:del w:id="371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372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delText>.</w:delText>
          </w:r>
        </w:del>
      </w:ins>
      <w:del w:id="373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7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参访企业简介</w:delText>
        </w:r>
      </w:del>
    </w:p>
    <w:p w14:paraId="68F0DBB3" w14:textId="501379AE" w:rsidR="00167EC4" w:rsidRPr="00167EC4" w:rsidDel="00323BEC" w:rsidRDefault="00167EC4" w:rsidP="00167EC4">
      <w:pPr>
        <w:spacing w:line="600" w:lineRule="exact"/>
        <w:ind w:rightChars="400" w:right="840"/>
        <w:jc w:val="right"/>
        <w:rPr>
          <w:del w:id="375" w:author="iamkatrinawu@connect.hku.hk" w:date="2026-08-21T18:33:00Z" w16du:dateUtc="2026-08-21T10:33:00Z"/>
          <w:rFonts w:ascii="Times New Roman" w:eastAsia="仿宋_GB2312" w:hAnsi="Times New Roman" w:cs="仿宋_GB2312" w:hint="eastAsia"/>
          <w:b/>
          <w:bCs/>
          <w:szCs w:val="32"/>
          <w:rPrChange w:id="376" w:author="李灵杰" w:date="2026-08-20T15:36:00Z">
            <w:rPr>
              <w:del w:id="377" w:author="iamkatrinawu@connect.hku.hk" w:date="2026-08-21T18:33:00Z" w16du:dateUtc="2026-08-21T10:33:00Z"/>
              <w:rFonts w:ascii="仿宋_GB2312" w:eastAsia="仿宋_GB2312" w:hAnsi="仿宋_GB2312" w:cs="仿宋_GB2312" w:hint="eastAsia"/>
              <w:b w:val="0"/>
              <w:bCs w:val="0"/>
              <w:szCs w:val="32"/>
            </w:rPr>
          </w:rPrChange>
        </w:rPr>
        <w:pPrChange w:id="378" w:author="李灵杰" w:date="2026-08-20T15:19:00Z">
          <w:pPr>
            <w:pStyle w:val="4"/>
            <w:numPr>
              <w:numId w:val="0"/>
            </w:numPr>
            <w:spacing w:afterLines="0"/>
            <w:ind w:firstLine="0"/>
          </w:pPr>
        </w:pPrChange>
      </w:pPr>
    </w:p>
    <w:p w14:paraId="7B2955A3" w14:textId="4CEFFBB0" w:rsidR="00167EC4" w:rsidRPr="00167EC4" w:rsidDel="00323BEC" w:rsidRDefault="00000000" w:rsidP="00167EC4">
      <w:pPr>
        <w:spacing w:line="600" w:lineRule="exact"/>
        <w:ind w:rightChars="400" w:right="840"/>
        <w:jc w:val="right"/>
        <w:rPr>
          <w:del w:id="379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80" w:author="李灵杰" w:date="2026-08-20T15:36:00Z">
            <w:rPr>
              <w:del w:id="381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pPrChange w:id="382" w:author="李灵杰" w:date="2026-08-20T15:41:00Z">
          <w:pPr/>
        </w:pPrChange>
      </w:pPr>
      <w:del w:id="383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84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 xml:space="preserve"> 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85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delText>广东省工业园区协会</w:delText>
        </w:r>
      </w:del>
    </w:p>
    <w:p w14:paraId="7BC758D4" w14:textId="77B11155" w:rsidR="00167EC4" w:rsidRPr="00167EC4" w:rsidDel="00323BEC" w:rsidRDefault="00000000" w:rsidP="00167EC4">
      <w:pPr>
        <w:spacing w:line="600" w:lineRule="exact"/>
        <w:ind w:rightChars="400" w:right="840"/>
        <w:jc w:val="right"/>
        <w:rPr>
          <w:del w:id="386" w:author="iamkatrinawu@connect.hku.hk" w:date="2026-08-21T18:33:00Z" w16du:dateUtc="2026-08-21T10:33:00Z"/>
          <w:rFonts w:ascii="Times New Roman" w:eastAsia="仿宋_GB2312" w:hAnsi="Times New Roman" w:cs="仿宋_GB2312" w:hint="eastAsia"/>
          <w:b/>
          <w:bCs/>
          <w:szCs w:val="32"/>
          <w:rPrChange w:id="387" w:author="李灵杰" w:date="2026-08-20T15:36:00Z">
            <w:rPr>
              <w:del w:id="388" w:author="iamkatrinawu@connect.hku.hk" w:date="2026-08-21T18:33:00Z" w16du:dateUtc="2026-08-21T10:33:00Z"/>
              <w:rFonts w:ascii="仿宋_GB2312" w:eastAsia="仿宋_GB2312" w:hAnsi="仿宋_GB2312" w:cs="仿宋_GB2312" w:hint="eastAsia"/>
              <w:b w:val="0"/>
              <w:bCs w:val="0"/>
              <w:szCs w:val="32"/>
            </w:rPr>
          </w:rPrChange>
        </w:rPr>
        <w:pPrChange w:id="389" w:author="李灵杰" w:date="2026-08-20T15:41:00Z">
          <w:pPr>
            <w:pStyle w:val="4"/>
            <w:numPr>
              <w:numId w:val="0"/>
            </w:numPr>
            <w:spacing w:afterLines="0"/>
            <w:ind w:firstLineChars="1800" w:firstLine="5783"/>
          </w:pPr>
        </w:pPrChange>
      </w:pPr>
      <w:del w:id="390" w:author="iamkatrinawu@connect.hku.hk" w:date="2026-08-21T18:33:00Z" w16du:dateUtc="2026-08-21T10:33:00Z"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91" w:author="李灵杰" w:date="2026-08-20T15:36:00Z">
              <w:rPr>
                <w:rFonts w:ascii="仿宋_GB2312" w:eastAsia="仿宋_GB2312" w:hAnsi="仿宋_GB2312" w:cs="仿宋_GB2312" w:hint="eastAsia"/>
                <w:szCs w:val="32"/>
              </w:rPr>
            </w:rPrChange>
          </w:rPr>
          <w:delText>2026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92" w:author="李灵杰" w:date="2026-08-20T15:36:00Z">
              <w:rPr>
                <w:rFonts w:ascii="仿宋_GB2312" w:eastAsia="仿宋_GB2312" w:hAnsi="仿宋_GB2312" w:cs="仿宋_GB2312" w:hint="eastAsia"/>
                <w:szCs w:val="32"/>
              </w:rPr>
            </w:rPrChange>
          </w:rPr>
          <w:delText>年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93" w:author="李灵杰" w:date="2026-08-20T15:36:00Z">
              <w:rPr>
                <w:rFonts w:ascii="仿宋_GB2312" w:eastAsia="仿宋_GB2312" w:hAnsi="仿宋_GB2312" w:cs="仿宋_GB2312" w:hint="eastAsia"/>
                <w:szCs w:val="32"/>
              </w:rPr>
            </w:rPrChange>
          </w:rPr>
          <w:delText>8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94" w:author="李灵杰" w:date="2026-08-20T15:36:00Z">
              <w:rPr>
                <w:rFonts w:ascii="仿宋_GB2312" w:eastAsia="仿宋_GB2312" w:hAnsi="仿宋_GB2312" w:cs="仿宋_GB2312" w:hint="eastAsia"/>
                <w:szCs w:val="32"/>
              </w:rPr>
            </w:rPrChange>
          </w:rPr>
          <w:delText>月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95" w:author="李灵杰" w:date="2026-08-20T15:36:00Z">
              <w:rPr>
                <w:rFonts w:ascii="仿宋_GB2312" w:eastAsia="仿宋_GB2312" w:hAnsi="仿宋_GB2312" w:cs="仿宋_GB2312" w:hint="eastAsia"/>
                <w:szCs w:val="32"/>
              </w:rPr>
            </w:rPrChange>
          </w:rPr>
          <w:delText>20</w:delText>
        </w:r>
        <w:r w:rsidDel="00323BEC">
          <w:rPr>
            <w:rFonts w:ascii="Times New Roman" w:eastAsia="仿宋_GB2312" w:hAnsi="Times New Roman" w:cs="仿宋_GB2312" w:hint="eastAsia"/>
            <w:sz w:val="32"/>
            <w:szCs w:val="32"/>
            <w:rPrChange w:id="396" w:author="李灵杰" w:date="2026-08-20T15:36:00Z">
              <w:rPr>
                <w:rFonts w:ascii="仿宋_GB2312" w:eastAsia="仿宋_GB2312" w:hAnsi="仿宋_GB2312" w:cs="仿宋_GB2312" w:hint="eastAsia"/>
                <w:szCs w:val="32"/>
              </w:rPr>
            </w:rPrChange>
          </w:rPr>
          <w:delText>日</w:delText>
        </w:r>
      </w:del>
    </w:p>
    <w:p w14:paraId="29A7BEB8" w14:textId="5EF2DFF7" w:rsidR="00167EC4" w:rsidRPr="00167EC4" w:rsidDel="00323BEC" w:rsidRDefault="00167EC4">
      <w:pPr>
        <w:rPr>
          <w:del w:id="397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398" w:author="李灵杰" w:date="2026-08-20T15:36:00Z">
            <w:rPr>
              <w:del w:id="399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234C5C82" w14:textId="2686EAC3" w:rsidR="00167EC4" w:rsidRPr="00167EC4" w:rsidDel="00323BEC" w:rsidRDefault="00167EC4">
      <w:pPr>
        <w:rPr>
          <w:del w:id="400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401" w:author="李灵杰" w:date="2026-08-20T15:36:00Z">
            <w:rPr>
              <w:del w:id="402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43859B87" w14:textId="20E90120" w:rsidR="00167EC4" w:rsidRPr="00167EC4" w:rsidDel="00323BEC" w:rsidRDefault="00167EC4">
      <w:pPr>
        <w:rPr>
          <w:del w:id="403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404" w:author="李灵杰" w:date="2026-08-20T15:36:00Z">
            <w:rPr>
              <w:del w:id="405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77AC5BA3" w14:textId="25DCEAA4" w:rsidR="00167EC4" w:rsidRPr="00167EC4" w:rsidDel="00323BEC" w:rsidRDefault="00167EC4">
      <w:pPr>
        <w:rPr>
          <w:del w:id="406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407" w:author="李灵杰" w:date="2026-08-20T15:36:00Z">
            <w:rPr>
              <w:del w:id="408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2A447500" w14:textId="27224A08" w:rsidR="00167EC4" w:rsidRPr="00167EC4" w:rsidDel="00323BEC" w:rsidRDefault="00167EC4">
      <w:pPr>
        <w:rPr>
          <w:del w:id="409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410" w:author="李灵杰" w:date="2026-08-20T15:36:00Z">
            <w:rPr>
              <w:del w:id="411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1F495359" w14:textId="40B49F72" w:rsidR="00167EC4" w:rsidRPr="00167EC4" w:rsidDel="00323BEC" w:rsidRDefault="00000000">
      <w:pPr>
        <w:rPr>
          <w:ins w:id="412" w:author="李灵杰" w:date="2026-08-20T15:18:00Z"/>
          <w:del w:id="413" w:author="iamkatrinawu@connect.hku.hk" w:date="2026-08-21T18:33:00Z" w16du:dateUtc="2026-08-21T10:33:00Z"/>
          <w:rFonts w:ascii="Times New Roman" w:eastAsia="仿宋_GB2312" w:hAnsi="Times New Roman" w:cs="仿宋_GB2312" w:hint="eastAsia"/>
          <w:sz w:val="32"/>
          <w:szCs w:val="32"/>
          <w:rPrChange w:id="414" w:author="李灵杰" w:date="2026-08-20T15:36:00Z">
            <w:rPr>
              <w:ins w:id="415" w:author="李灵杰" w:date="2026-08-20T15:18:00Z"/>
              <w:del w:id="416" w:author="iamkatrinawu@connect.hku.hk" w:date="2026-08-21T18:33:00Z" w16du:dateUtc="2026-08-21T10:3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  <w:ins w:id="417" w:author="李灵杰" w:date="2026-08-20T15:18:00Z">
        <w:del w:id="418" w:author="iamkatrinawu@connect.hku.hk" w:date="2026-08-21T18:33:00Z" w16du:dateUtc="2026-08-21T10:33:00Z">
          <w:r w:rsidDel="00323BEC">
            <w:rPr>
              <w:rFonts w:ascii="Times New Roman" w:eastAsia="仿宋_GB2312" w:hAnsi="Times New Roman" w:cs="仿宋_GB2312" w:hint="eastAsia"/>
              <w:sz w:val="32"/>
              <w:szCs w:val="32"/>
              <w:rPrChange w:id="419" w:author="李灵杰" w:date="2026-08-20T15:36:00Z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</w:rPrChange>
            </w:rPr>
            <w:br w:type="page"/>
          </w:r>
        </w:del>
      </w:ins>
    </w:p>
    <w:p w14:paraId="5B0F48B5" w14:textId="77777777" w:rsidR="00167EC4" w:rsidRPr="00167EC4" w:rsidRDefault="00000000">
      <w:pPr>
        <w:rPr>
          <w:rFonts w:ascii="Times New Roman" w:eastAsia="黑体" w:hAnsi="Times New Roman" w:cs="黑体" w:hint="eastAsia"/>
          <w:sz w:val="32"/>
          <w:szCs w:val="32"/>
          <w:rPrChange w:id="420" w:author="李灵杰" w:date="2026-08-20T15:36:00Z">
            <w:rPr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  <w:r>
        <w:rPr>
          <w:rFonts w:ascii="Times New Roman" w:eastAsia="黑体" w:hAnsi="Times New Roman" w:cs="黑体" w:hint="eastAsia"/>
          <w:sz w:val="32"/>
          <w:szCs w:val="32"/>
          <w:rPrChange w:id="421" w:author="李灵杰" w:date="2026-08-20T15:36:00Z">
            <w:rPr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  <w:rPrChange w:id="422" w:author="李灵杰" w:date="2026-08-20T15:36:00Z">
            <w:rPr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t>1</w:t>
      </w:r>
    </w:p>
    <w:p w14:paraId="74653D9D" w14:textId="77777777" w:rsidR="00167EC4" w:rsidRPr="00167EC4" w:rsidRDefault="00167EC4">
      <w:pPr>
        <w:rPr>
          <w:del w:id="423" w:author="李灵杰" w:date="2026-08-20T15:24:00Z"/>
          <w:rFonts w:ascii="Times New Roman" w:eastAsia="仿宋_GB2312" w:hAnsi="Times New Roman" w:cs="仿宋_GB2312" w:hint="eastAsia"/>
          <w:sz w:val="32"/>
          <w:szCs w:val="32"/>
          <w:rPrChange w:id="424" w:author="李灵杰" w:date="2026-08-20T15:36:00Z">
            <w:rPr>
              <w:del w:id="425" w:author="李灵杰" w:date="2026-08-20T15:24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6AF9A585" w14:textId="77777777" w:rsidR="00167EC4" w:rsidRPr="00167EC4" w:rsidRDefault="00000000">
      <w:pPr>
        <w:jc w:val="center"/>
        <w:rPr>
          <w:rFonts w:ascii="Times New Roman" w:eastAsia="方正小标宋简体" w:hAnsi="Times New Roman" w:cs="方正小标宋简体" w:hint="eastAsia"/>
          <w:sz w:val="40"/>
          <w:szCs w:val="40"/>
          <w:rPrChange w:id="426" w:author="李灵杰" w:date="2026-08-20T15:36:00Z">
            <w:rPr>
              <w:rFonts w:ascii="仿宋_GB2312" w:eastAsia="仿宋_GB2312" w:hAnsi="仿宋_GB2312" w:cs="仿宋_GB2312" w:hint="eastAsia"/>
              <w:sz w:val="36"/>
              <w:szCs w:val="36"/>
            </w:rPr>
          </w:rPrChange>
        </w:rPr>
      </w:pPr>
      <w:r>
        <w:rPr>
          <w:rFonts w:ascii="Times New Roman" w:eastAsia="方正小标宋简体" w:hAnsi="Times New Roman" w:cs="方正小标宋简体" w:hint="eastAsia"/>
          <w:sz w:val="40"/>
          <w:szCs w:val="40"/>
          <w:rPrChange w:id="427" w:author="李灵杰" w:date="2026-08-20T15:36:00Z">
            <w:rPr>
              <w:rFonts w:ascii="仿宋_GB2312" w:eastAsia="仿宋_GB2312" w:hAnsi="仿宋_GB2312" w:cs="仿宋_GB2312" w:hint="eastAsia"/>
              <w:sz w:val="36"/>
              <w:szCs w:val="36"/>
            </w:rPr>
          </w:rPrChange>
        </w:rPr>
        <w:t>活动议程</w:t>
      </w:r>
    </w:p>
    <w:tbl>
      <w:tblPr>
        <w:tblStyle w:val="ac"/>
        <w:tblW w:w="9093" w:type="dxa"/>
        <w:tblInd w:w="-564" w:type="dxa"/>
        <w:tblLook w:val="04A0" w:firstRow="1" w:lastRow="0" w:firstColumn="1" w:lastColumn="0" w:noHBand="0" w:noVBand="1"/>
        <w:tblPrChange w:id="428" w:author="李灵杰" w:date="2026-08-20T15:30:00Z">
          <w:tblPr>
            <w:tblStyle w:val="ac"/>
            <w:tblW w:w="9717" w:type="dxa"/>
            <w:tblInd w:w="-564" w:type="dxa"/>
            <w:tblLook w:val="04A0" w:firstRow="1" w:lastRow="0" w:firstColumn="1" w:lastColumn="0" w:noHBand="0" w:noVBand="1"/>
          </w:tblPr>
        </w:tblPrChange>
      </w:tblPr>
      <w:tblGrid>
        <w:gridCol w:w="1886"/>
        <w:gridCol w:w="2199"/>
        <w:gridCol w:w="5008"/>
        <w:tblGridChange w:id="429">
          <w:tblGrid>
            <w:gridCol w:w="564"/>
            <w:gridCol w:w="1322"/>
            <w:gridCol w:w="78"/>
            <w:gridCol w:w="2121"/>
            <w:gridCol w:w="29"/>
            <w:gridCol w:w="4979"/>
            <w:gridCol w:w="1188"/>
          </w:tblGrid>
        </w:tblGridChange>
      </w:tblGrid>
      <w:tr w:rsidR="00167EC4" w14:paraId="04A3D7A0" w14:textId="77777777" w:rsidTr="00167EC4">
        <w:trPr>
          <w:trHeight w:val="794"/>
          <w:trPrChange w:id="430" w:author="李灵杰" w:date="2026-08-20T15:30:00Z">
            <w:trPr>
              <w:gridBefore w:val="1"/>
            </w:trPr>
          </w:trPrChange>
        </w:trPr>
        <w:tc>
          <w:tcPr>
            <w:tcW w:w="1886" w:type="dxa"/>
            <w:shd w:val="clear" w:color="auto" w:fill="E2EFDA"/>
            <w:vAlign w:val="center"/>
            <w:tcPrChange w:id="431" w:author="李灵杰" w:date="2026-08-20T15:30:00Z">
              <w:tcPr>
                <w:tcW w:w="1400" w:type="dxa"/>
                <w:gridSpan w:val="2"/>
                <w:shd w:val="clear" w:color="auto" w:fill="E2EFDA"/>
                <w:vAlign w:val="center"/>
              </w:tcPr>
            </w:tcPrChange>
          </w:tcPr>
          <w:p w14:paraId="064FD854" w14:textId="77777777" w:rsidR="00167EC4" w:rsidRPr="00167EC4" w:rsidRDefault="00000000">
            <w:pPr>
              <w:pStyle w:val="a0"/>
              <w:jc w:val="center"/>
              <w:rPr>
                <w:rFonts w:ascii="Times New Roman" w:eastAsia="等线 Light" w:hAnsi="Times New Roman" w:cs="等线 Light" w:hint="eastAsia"/>
                <w:b/>
                <w:bCs/>
                <w:lang w:eastAsia="zh-CN"/>
                <w:rPrChange w:id="432" w:author="李灵杰" w:date="2026-08-20T15:36:00Z">
                  <w:rPr>
                    <w:rFonts w:ascii="仿宋_GB2312" w:eastAsia="仿宋_GB2312" w:hAnsi="仿宋_GB2312" w:cs="仿宋_GB2312" w:hint="eastAsia"/>
                    <w:b/>
                    <w:bCs/>
                    <w:lang w:eastAsia="zh-CN"/>
                  </w:rPr>
                </w:rPrChange>
              </w:rPr>
            </w:pPr>
            <w:r>
              <w:rPr>
                <w:rFonts w:ascii="Times New Roman" w:eastAsia="等线 Light" w:hAnsi="Times New Roman" w:cs="等线 Light" w:hint="eastAsia"/>
                <w:b/>
                <w:bCs/>
                <w:lang w:eastAsia="zh-CN"/>
                <w:rPrChange w:id="433" w:author="李灵杰" w:date="2026-08-20T15:36:00Z">
                  <w:rPr>
                    <w:rFonts w:ascii="仿宋_GB2312" w:eastAsia="仿宋_GB2312" w:hAnsi="仿宋_GB2312" w:cs="仿宋_GB2312" w:hint="eastAsia"/>
                    <w:b/>
                    <w:bCs/>
                    <w:lang w:eastAsia="zh-CN"/>
                  </w:rPr>
                </w:rPrChange>
              </w:rPr>
              <w:t>日期</w:t>
            </w:r>
          </w:p>
        </w:tc>
        <w:tc>
          <w:tcPr>
            <w:tcW w:w="2199" w:type="dxa"/>
            <w:shd w:val="clear" w:color="auto" w:fill="E2EFDA"/>
            <w:vAlign w:val="center"/>
            <w:tcPrChange w:id="434" w:author="李灵杰" w:date="2026-08-20T15:30:00Z">
              <w:tcPr>
                <w:tcW w:w="2150" w:type="dxa"/>
                <w:gridSpan w:val="2"/>
                <w:shd w:val="clear" w:color="auto" w:fill="E2EFDA"/>
                <w:vAlign w:val="center"/>
              </w:tcPr>
            </w:tcPrChange>
          </w:tcPr>
          <w:p w14:paraId="402ACF7B" w14:textId="77777777" w:rsidR="00167EC4" w:rsidRPr="00167EC4" w:rsidRDefault="00000000">
            <w:pPr>
              <w:pStyle w:val="a0"/>
              <w:jc w:val="center"/>
              <w:rPr>
                <w:rFonts w:ascii="Times New Roman" w:eastAsia="等线 Light" w:hAnsi="Times New Roman" w:cs="等线 Light" w:hint="eastAsia"/>
                <w:b/>
                <w:bCs/>
                <w:lang w:eastAsia="zh-CN"/>
                <w:rPrChange w:id="435" w:author="李灵杰" w:date="2026-08-20T15:36:00Z">
                  <w:rPr>
                    <w:rFonts w:ascii="仿宋_GB2312" w:eastAsia="仿宋_GB2312" w:hAnsi="仿宋_GB2312" w:cs="仿宋_GB2312" w:hint="eastAsia"/>
                    <w:b/>
                    <w:bCs/>
                    <w:lang w:eastAsia="zh-CN"/>
                  </w:rPr>
                </w:rPrChange>
              </w:rPr>
            </w:pPr>
            <w:r>
              <w:rPr>
                <w:rFonts w:ascii="Times New Roman" w:eastAsia="等线 Light" w:hAnsi="Times New Roman" w:cs="等线 Light" w:hint="eastAsia"/>
                <w:b/>
                <w:bCs/>
                <w:lang w:eastAsia="zh-CN"/>
                <w:rPrChange w:id="436" w:author="李灵杰" w:date="2026-08-20T15:36:00Z">
                  <w:rPr>
                    <w:rFonts w:ascii="仿宋_GB2312" w:eastAsia="仿宋_GB2312" w:hAnsi="仿宋_GB2312" w:cs="仿宋_GB2312" w:hint="eastAsia"/>
                    <w:b/>
                    <w:bCs/>
                    <w:lang w:eastAsia="zh-CN"/>
                  </w:rPr>
                </w:rPrChange>
              </w:rPr>
              <w:t>时间</w:t>
            </w:r>
          </w:p>
        </w:tc>
        <w:tc>
          <w:tcPr>
            <w:tcW w:w="5008" w:type="dxa"/>
            <w:shd w:val="clear" w:color="auto" w:fill="E2EFDA"/>
            <w:vAlign w:val="center"/>
            <w:tcPrChange w:id="437" w:author="李灵杰" w:date="2026-08-20T15:30:00Z">
              <w:tcPr>
                <w:tcW w:w="6167" w:type="dxa"/>
                <w:gridSpan w:val="2"/>
                <w:shd w:val="clear" w:color="auto" w:fill="E2EFDA"/>
                <w:vAlign w:val="center"/>
              </w:tcPr>
            </w:tcPrChange>
          </w:tcPr>
          <w:p w14:paraId="456667AB" w14:textId="77777777" w:rsidR="00167EC4" w:rsidRPr="00167EC4" w:rsidRDefault="00000000">
            <w:pPr>
              <w:pStyle w:val="a0"/>
              <w:jc w:val="center"/>
              <w:rPr>
                <w:rFonts w:ascii="Times New Roman" w:eastAsia="等线 Light" w:hAnsi="Times New Roman" w:cs="等线 Light" w:hint="eastAsia"/>
                <w:b/>
                <w:bCs/>
                <w:lang w:eastAsia="zh-CN"/>
                <w:rPrChange w:id="438" w:author="李灵杰" w:date="2026-08-20T15:36:00Z">
                  <w:rPr>
                    <w:rFonts w:ascii="仿宋_GB2312" w:eastAsia="仿宋_GB2312" w:hAnsi="仿宋_GB2312" w:cs="仿宋_GB2312" w:hint="eastAsia"/>
                    <w:b/>
                    <w:bCs/>
                    <w:lang w:eastAsia="zh-CN"/>
                  </w:rPr>
                </w:rPrChange>
              </w:rPr>
            </w:pPr>
            <w:del w:id="439" w:author="李灵杰" w:date="2026-08-20T15:26:00Z">
              <w:r>
                <w:rPr>
                  <w:rFonts w:ascii="Times New Roman" w:eastAsia="等线 Light" w:hAnsi="Times New Roman" w:cs="等线 Light" w:hint="eastAsia"/>
                  <w:b/>
                  <w:bCs/>
                  <w:lang w:eastAsia="zh-CN"/>
                  <w:rPrChange w:id="440" w:author="李灵杰" w:date="2026-08-20T15:36:00Z">
                    <w:rPr>
                      <w:rFonts w:ascii="仿宋_GB2312" w:eastAsia="仿宋_GB2312" w:hAnsi="仿宋_GB2312" w:cs="仿宋_GB2312" w:hint="eastAsia"/>
                      <w:b/>
                      <w:bCs/>
                      <w:lang w:eastAsia="zh-CN"/>
                    </w:rPr>
                  </w:rPrChange>
                </w:rPr>
                <w:delText>拟定</w:delText>
              </w:r>
            </w:del>
            <w:r>
              <w:rPr>
                <w:rFonts w:ascii="Times New Roman" w:eastAsia="等线 Light" w:hAnsi="Times New Roman" w:cs="等线 Light" w:hint="eastAsia"/>
                <w:b/>
                <w:bCs/>
                <w:lang w:eastAsia="zh-CN"/>
                <w:rPrChange w:id="441" w:author="李灵杰" w:date="2026-08-20T15:36:00Z">
                  <w:rPr>
                    <w:rFonts w:ascii="仿宋_GB2312" w:eastAsia="仿宋_GB2312" w:hAnsi="仿宋_GB2312" w:cs="仿宋_GB2312" w:hint="eastAsia"/>
                    <w:b/>
                    <w:bCs/>
                    <w:lang w:eastAsia="zh-CN"/>
                  </w:rPr>
                </w:rPrChange>
              </w:rPr>
              <w:t>议程</w:t>
            </w:r>
            <w:ins w:id="442" w:author="李灵杰" w:date="2026-08-20T15:27:00Z">
              <w:r>
                <w:rPr>
                  <w:rFonts w:ascii="Times New Roman" w:eastAsia="等线 Light" w:hAnsi="Times New Roman" w:cs="等线 Light" w:hint="eastAsia"/>
                  <w:b/>
                  <w:bCs/>
                  <w:lang w:eastAsia="zh-CN"/>
                  <w:rPrChange w:id="443" w:author="李灵杰" w:date="2026-08-20T15:36:00Z">
                    <w:rPr>
                      <w:rFonts w:ascii="仿宋_GB2312" w:eastAsia="仿宋_GB2312" w:hAnsi="仿宋_GB2312" w:cs="仿宋_GB2312" w:hint="eastAsia"/>
                      <w:b/>
                      <w:bCs/>
                      <w:lang w:eastAsia="zh-CN"/>
                    </w:rPr>
                  </w:rPrChange>
                </w:rPr>
                <w:t>安排</w:t>
              </w:r>
            </w:ins>
            <w:del w:id="444" w:author="李灵杰" w:date="2026-08-20T15:26:00Z">
              <w:r>
                <w:rPr>
                  <w:rFonts w:ascii="Times New Roman" w:eastAsia="等线 Light" w:hAnsi="Times New Roman" w:cs="等线 Light" w:hint="eastAsia"/>
                  <w:b/>
                  <w:bCs/>
                  <w:lang w:eastAsia="zh-CN"/>
                  <w:rPrChange w:id="445" w:author="李灵杰" w:date="2026-08-20T15:36:00Z">
                    <w:rPr>
                      <w:rFonts w:ascii="仿宋_GB2312" w:eastAsia="仿宋_GB2312" w:hAnsi="仿宋_GB2312" w:cs="仿宋_GB2312" w:hint="eastAsia"/>
                      <w:b/>
                      <w:bCs/>
                      <w:lang w:eastAsia="zh-CN"/>
                    </w:rPr>
                  </w:rPrChange>
                </w:rPr>
                <w:delText>参考</w:delText>
              </w:r>
            </w:del>
          </w:p>
        </w:tc>
      </w:tr>
      <w:tr w:rsidR="00167EC4" w14:paraId="435ACF37" w14:textId="77777777" w:rsidTr="00167EC4">
        <w:trPr>
          <w:trHeight w:val="964"/>
          <w:trPrChange w:id="446" w:author="李灵杰" w:date="2026-08-20T15:30:00Z">
            <w:trPr>
              <w:gridBefore w:val="1"/>
            </w:trPr>
          </w:trPrChange>
        </w:trPr>
        <w:tc>
          <w:tcPr>
            <w:tcW w:w="1886" w:type="dxa"/>
            <w:vMerge w:val="restart"/>
            <w:vAlign w:val="center"/>
            <w:tcPrChange w:id="447" w:author="李灵杰" w:date="2026-08-20T15:30:00Z">
              <w:tcPr>
                <w:tcW w:w="1400" w:type="dxa"/>
                <w:gridSpan w:val="2"/>
                <w:vMerge w:val="restart"/>
                <w:vAlign w:val="center"/>
              </w:tcPr>
            </w:tcPrChange>
          </w:tcPr>
          <w:p w14:paraId="1C93DA10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48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49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9</w:t>
            </w:r>
            <w:r>
              <w:rPr>
                <w:rFonts w:ascii="Times New Roman" w:eastAsia="仿宋_GB2312" w:hAnsi="Times New Roman" w:cs="仿宋_GB2312" w:hint="eastAsia"/>
                <w:lang w:eastAsia="zh-CN"/>
                <w:rPrChange w:id="450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月</w:t>
            </w:r>
            <w:r>
              <w:rPr>
                <w:rFonts w:ascii="Times New Roman" w:eastAsia="仿宋_GB2312" w:hAnsi="Times New Roman" w:cs="仿宋_GB2312" w:hint="eastAsia"/>
                <w:lang w:eastAsia="zh-CN"/>
                <w:rPrChange w:id="451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4</w:t>
            </w:r>
            <w:r>
              <w:rPr>
                <w:rFonts w:ascii="Times New Roman" w:eastAsia="仿宋_GB2312" w:hAnsi="Times New Roman" w:cs="仿宋_GB2312" w:hint="eastAsia"/>
                <w:lang w:eastAsia="zh-CN"/>
                <w:rPrChange w:id="452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日</w:t>
            </w:r>
          </w:p>
          <w:p w14:paraId="6F214F7B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53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54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（</w:t>
            </w:r>
            <w:del w:id="455" w:author="李灵杰" w:date="2026-08-20T15:24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456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周</w:delText>
              </w:r>
            </w:del>
            <w:ins w:id="457" w:author="李灵杰" w:date="2026-08-20T15:24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458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t>星期</w:t>
              </w:r>
            </w:ins>
            <w:r>
              <w:rPr>
                <w:rFonts w:ascii="Times New Roman" w:eastAsia="仿宋_GB2312" w:hAnsi="Times New Roman" w:cs="仿宋_GB2312" w:hint="eastAsia"/>
                <w:lang w:eastAsia="zh-CN"/>
                <w:rPrChange w:id="459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五）</w:t>
            </w:r>
          </w:p>
        </w:tc>
        <w:tc>
          <w:tcPr>
            <w:tcW w:w="2199" w:type="dxa"/>
            <w:vAlign w:val="center"/>
            <w:tcPrChange w:id="460" w:author="李灵杰" w:date="2026-08-20T15:30:00Z">
              <w:tcPr>
                <w:tcW w:w="2150" w:type="dxa"/>
                <w:gridSpan w:val="2"/>
                <w:vAlign w:val="center"/>
              </w:tcPr>
            </w:tcPrChange>
          </w:tcPr>
          <w:p w14:paraId="6BF3204F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61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62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10:30</w:t>
            </w:r>
          </w:p>
        </w:tc>
        <w:tc>
          <w:tcPr>
            <w:tcW w:w="5008" w:type="dxa"/>
            <w:vAlign w:val="center"/>
            <w:tcPrChange w:id="463" w:author="李灵杰" w:date="2026-08-20T15:30:00Z">
              <w:tcPr>
                <w:tcW w:w="6167" w:type="dxa"/>
                <w:gridSpan w:val="2"/>
                <w:vAlign w:val="center"/>
              </w:tcPr>
            </w:tcPrChange>
          </w:tcPr>
          <w:p w14:paraId="692B7600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64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ins w:id="465" w:author="李灵杰" w:date="2026-08-20T15:27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466" w:author="李灵杰" w:date="2026-08-20T15:36:00Z">
                    <w:rPr>
                      <w:rFonts w:ascii="仿宋_GB2312" w:eastAsia="仿宋_GB2312" w:hAnsi="仿宋_GB2312" w:cs="仿宋_GB2312" w:hint="eastAsia"/>
                      <w:sz w:val="28"/>
                      <w:szCs w:val="28"/>
                      <w:lang w:eastAsia="zh-CN"/>
                    </w:rPr>
                  </w:rPrChange>
                </w:rPr>
                <w:t>自行前往</w:t>
              </w:r>
            </w:ins>
            <w:del w:id="467" w:author="李灵杰" w:date="2026-08-20T15:27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468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自驾到达</w:delText>
              </w:r>
            </w:del>
            <w:r>
              <w:rPr>
                <w:rFonts w:ascii="Times New Roman" w:eastAsia="仿宋_GB2312" w:hAnsi="Times New Roman" w:cs="仿宋_GB2312" w:hint="eastAsia"/>
                <w:lang w:eastAsia="zh-CN"/>
                <w:rPrChange w:id="469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科达公司，集合签到</w:t>
            </w:r>
          </w:p>
        </w:tc>
      </w:tr>
      <w:tr w:rsidR="00167EC4" w14:paraId="3FC2615A" w14:textId="77777777" w:rsidTr="00167EC4">
        <w:trPr>
          <w:trHeight w:val="964"/>
          <w:trPrChange w:id="470" w:author="李灵杰" w:date="2026-08-20T15:30:00Z">
            <w:trPr>
              <w:gridBefore w:val="1"/>
            </w:trPr>
          </w:trPrChange>
        </w:trPr>
        <w:tc>
          <w:tcPr>
            <w:tcW w:w="1886" w:type="dxa"/>
            <w:vMerge/>
            <w:vAlign w:val="center"/>
            <w:tcPrChange w:id="471" w:author="李灵杰" w:date="2026-08-20T15:30:00Z">
              <w:tcPr>
                <w:tcW w:w="1400" w:type="dxa"/>
                <w:gridSpan w:val="2"/>
                <w:vMerge/>
                <w:vAlign w:val="center"/>
              </w:tcPr>
            </w:tcPrChange>
          </w:tcPr>
          <w:p w14:paraId="0DCC5C6E" w14:textId="77777777" w:rsidR="00167EC4" w:rsidRPr="00167EC4" w:rsidRDefault="00167EC4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72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</w:p>
        </w:tc>
        <w:tc>
          <w:tcPr>
            <w:tcW w:w="2199" w:type="dxa"/>
            <w:vAlign w:val="center"/>
            <w:tcPrChange w:id="473" w:author="李灵杰" w:date="2026-08-20T15:30:00Z">
              <w:tcPr>
                <w:tcW w:w="2150" w:type="dxa"/>
                <w:gridSpan w:val="2"/>
                <w:vAlign w:val="center"/>
              </w:tcPr>
            </w:tcPrChange>
          </w:tcPr>
          <w:p w14:paraId="7402AD91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74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75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10:30-12:00</w:t>
            </w:r>
          </w:p>
        </w:tc>
        <w:tc>
          <w:tcPr>
            <w:tcW w:w="5008" w:type="dxa"/>
            <w:vAlign w:val="center"/>
            <w:tcPrChange w:id="476" w:author="李灵杰" w:date="2026-08-20T15:30:00Z">
              <w:tcPr>
                <w:tcW w:w="6167" w:type="dxa"/>
                <w:gridSpan w:val="2"/>
                <w:vAlign w:val="center"/>
              </w:tcPr>
            </w:tcPrChange>
          </w:tcPr>
          <w:p w14:paraId="25C98A10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77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78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参观科达展厅及座谈交流</w:t>
            </w:r>
            <w:del w:id="479" w:author="李灵杰" w:date="2026-08-20T15:27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480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（围绕产业链对接、数智化转型、“智造</w:delText>
              </w:r>
              <w:r>
                <w:rPr>
                  <w:rFonts w:ascii="Times New Roman" w:eastAsia="仿宋_GB2312" w:hAnsi="Times New Roman" w:cs="仿宋_GB2312" w:hint="eastAsia"/>
                  <w:lang w:eastAsia="zh-CN"/>
                  <w:rPrChange w:id="481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+</w:delText>
              </w:r>
              <w:r>
                <w:rPr>
                  <w:rFonts w:ascii="Times New Roman" w:eastAsia="仿宋_GB2312" w:hAnsi="Times New Roman" w:cs="仿宋_GB2312" w:hint="eastAsia"/>
                  <w:lang w:eastAsia="zh-CN"/>
                  <w:rPrChange w:id="482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服务”等内容）</w:delText>
              </w:r>
            </w:del>
          </w:p>
        </w:tc>
      </w:tr>
      <w:tr w:rsidR="00167EC4" w14:paraId="792CDB8F" w14:textId="77777777" w:rsidTr="00167EC4">
        <w:trPr>
          <w:trHeight w:val="964"/>
          <w:trPrChange w:id="483" w:author="李灵杰" w:date="2026-08-20T15:30:00Z">
            <w:trPr>
              <w:gridBefore w:val="1"/>
            </w:trPr>
          </w:trPrChange>
        </w:trPr>
        <w:tc>
          <w:tcPr>
            <w:tcW w:w="1886" w:type="dxa"/>
            <w:vMerge/>
            <w:vAlign w:val="center"/>
            <w:tcPrChange w:id="484" w:author="李灵杰" w:date="2026-08-20T15:30:00Z">
              <w:tcPr>
                <w:tcW w:w="1400" w:type="dxa"/>
                <w:gridSpan w:val="2"/>
                <w:vMerge/>
                <w:vAlign w:val="center"/>
              </w:tcPr>
            </w:tcPrChange>
          </w:tcPr>
          <w:p w14:paraId="1F1D95DC" w14:textId="77777777" w:rsidR="00167EC4" w:rsidRPr="00167EC4" w:rsidRDefault="00167EC4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85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</w:p>
        </w:tc>
        <w:tc>
          <w:tcPr>
            <w:tcW w:w="2199" w:type="dxa"/>
            <w:vAlign w:val="center"/>
            <w:tcPrChange w:id="486" w:author="李灵杰" w:date="2026-08-20T15:30:00Z">
              <w:tcPr>
                <w:tcW w:w="2150" w:type="dxa"/>
                <w:gridSpan w:val="2"/>
                <w:vAlign w:val="center"/>
              </w:tcPr>
            </w:tcPrChange>
          </w:tcPr>
          <w:p w14:paraId="4D0ADC6F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87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88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12:00-13:30</w:t>
            </w:r>
          </w:p>
        </w:tc>
        <w:tc>
          <w:tcPr>
            <w:tcW w:w="5008" w:type="dxa"/>
            <w:vAlign w:val="center"/>
            <w:tcPrChange w:id="489" w:author="李灵杰" w:date="2026-08-20T15:30:00Z">
              <w:tcPr>
                <w:tcW w:w="6167" w:type="dxa"/>
                <w:gridSpan w:val="2"/>
                <w:vAlign w:val="center"/>
              </w:tcPr>
            </w:tcPrChange>
          </w:tcPr>
          <w:p w14:paraId="34B75B0D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90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91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午餐</w:t>
            </w:r>
          </w:p>
        </w:tc>
      </w:tr>
      <w:tr w:rsidR="00167EC4" w14:paraId="30D7530B" w14:textId="77777777" w:rsidTr="00167EC4">
        <w:trPr>
          <w:trHeight w:val="964"/>
          <w:trPrChange w:id="492" w:author="李灵杰" w:date="2026-08-20T15:30:00Z">
            <w:trPr>
              <w:gridBefore w:val="1"/>
            </w:trPr>
          </w:trPrChange>
        </w:trPr>
        <w:tc>
          <w:tcPr>
            <w:tcW w:w="1886" w:type="dxa"/>
            <w:vMerge/>
            <w:vAlign w:val="center"/>
            <w:tcPrChange w:id="493" w:author="李灵杰" w:date="2026-08-20T15:30:00Z">
              <w:tcPr>
                <w:tcW w:w="1400" w:type="dxa"/>
                <w:gridSpan w:val="2"/>
                <w:vMerge/>
                <w:vAlign w:val="center"/>
              </w:tcPr>
            </w:tcPrChange>
          </w:tcPr>
          <w:p w14:paraId="48EFF4FC" w14:textId="77777777" w:rsidR="00167EC4" w:rsidRPr="00167EC4" w:rsidRDefault="00167EC4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94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</w:p>
        </w:tc>
        <w:tc>
          <w:tcPr>
            <w:tcW w:w="2199" w:type="dxa"/>
            <w:vAlign w:val="center"/>
            <w:tcPrChange w:id="495" w:author="李灵杰" w:date="2026-08-20T15:30:00Z">
              <w:tcPr>
                <w:tcW w:w="2150" w:type="dxa"/>
                <w:gridSpan w:val="2"/>
                <w:vAlign w:val="center"/>
              </w:tcPr>
            </w:tcPrChange>
          </w:tcPr>
          <w:p w14:paraId="38964116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496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497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1</w:t>
            </w:r>
            <w:del w:id="498" w:author="李灵杰" w:date="2026-08-20T15:25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499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4</w:delText>
              </w:r>
            </w:del>
            <w:ins w:id="500" w:author="李灵杰" w:date="2026-08-20T15:25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01" w:author="李灵杰" w:date="2026-08-20T15:36:00Z">
                    <w:rPr>
                      <w:rFonts w:ascii="仿宋_GB2312" w:eastAsia="仿宋_GB2312" w:hAnsi="仿宋_GB2312" w:cs="仿宋_GB2312" w:hint="eastAsia"/>
                      <w:sz w:val="28"/>
                      <w:szCs w:val="28"/>
                      <w:lang w:eastAsia="zh-CN"/>
                    </w:rPr>
                  </w:rPrChange>
                </w:rPr>
                <w:t>3</w:t>
              </w:r>
            </w:ins>
            <w:r>
              <w:rPr>
                <w:rFonts w:ascii="Times New Roman" w:eastAsia="仿宋_GB2312" w:hAnsi="Times New Roman" w:cs="仿宋_GB2312" w:hint="eastAsia"/>
                <w:lang w:eastAsia="zh-CN"/>
                <w:rPrChange w:id="502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:00-14:30</w:t>
            </w:r>
          </w:p>
        </w:tc>
        <w:tc>
          <w:tcPr>
            <w:tcW w:w="5008" w:type="dxa"/>
            <w:vAlign w:val="center"/>
            <w:tcPrChange w:id="503" w:author="李灵杰" w:date="2026-08-20T15:30:00Z">
              <w:tcPr>
                <w:tcW w:w="6167" w:type="dxa"/>
                <w:gridSpan w:val="2"/>
                <w:vAlign w:val="center"/>
              </w:tcPr>
            </w:tcPrChange>
          </w:tcPr>
          <w:p w14:paraId="774BC527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504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ins w:id="505" w:author="李灵杰" w:date="2026-08-20T15:25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06" w:author="李灵杰" w:date="2026-08-20T15:36:00Z">
                    <w:rPr>
                      <w:rFonts w:ascii="仿宋_GB2312" w:eastAsia="仿宋_GB2312" w:hAnsi="仿宋_GB2312" w:cs="仿宋_GB2312" w:hint="eastAsia"/>
                      <w:sz w:val="28"/>
                      <w:szCs w:val="28"/>
                      <w:lang w:eastAsia="zh-CN"/>
                    </w:rPr>
                  </w:rPrChange>
                </w:rPr>
                <w:t>前往库卡机器人公司并</w:t>
              </w:r>
            </w:ins>
            <w:r>
              <w:rPr>
                <w:rFonts w:ascii="Times New Roman" w:eastAsia="仿宋_GB2312" w:hAnsi="Times New Roman" w:cs="仿宋_GB2312" w:hint="eastAsia"/>
                <w:lang w:eastAsia="zh-CN"/>
                <w:rPrChange w:id="507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参观</w:t>
            </w:r>
            <w:del w:id="508" w:author="李灵杰" w:date="2026-08-20T15:26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09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库卡机器人展厅</w:delText>
              </w:r>
            </w:del>
          </w:p>
        </w:tc>
      </w:tr>
      <w:tr w:rsidR="00167EC4" w14:paraId="3B082A80" w14:textId="77777777" w:rsidTr="00167EC4">
        <w:trPr>
          <w:trHeight w:val="964"/>
          <w:trPrChange w:id="510" w:author="李灵杰" w:date="2026-08-20T15:30:00Z">
            <w:trPr>
              <w:gridBefore w:val="1"/>
            </w:trPr>
          </w:trPrChange>
        </w:trPr>
        <w:tc>
          <w:tcPr>
            <w:tcW w:w="1886" w:type="dxa"/>
            <w:vMerge/>
            <w:vAlign w:val="center"/>
            <w:tcPrChange w:id="511" w:author="李灵杰" w:date="2026-08-20T15:30:00Z">
              <w:tcPr>
                <w:tcW w:w="1400" w:type="dxa"/>
                <w:gridSpan w:val="2"/>
                <w:vMerge/>
                <w:vAlign w:val="center"/>
              </w:tcPr>
            </w:tcPrChange>
          </w:tcPr>
          <w:p w14:paraId="4F9999CC" w14:textId="77777777" w:rsidR="00167EC4" w:rsidRPr="00167EC4" w:rsidRDefault="00167EC4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512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</w:p>
        </w:tc>
        <w:tc>
          <w:tcPr>
            <w:tcW w:w="2199" w:type="dxa"/>
            <w:vAlign w:val="center"/>
            <w:tcPrChange w:id="513" w:author="李灵杰" w:date="2026-08-20T15:30:00Z">
              <w:tcPr>
                <w:tcW w:w="2150" w:type="dxa"/>
                <w:gridSpan w:val="2"/>
                <w:vAlign w:val="center"/>
              </w:tcPr>
            </w:tcPrChange>
          </w:tcPr>
          <w:p w14:paraId="52AE07EA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514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515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1</w:t>
            </w:r>
            <w:del w:id="516" w:author="李灵杰" w:date="2026-08-20T15:26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17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5</w:delText>
              </w:r>
            </w:del>
            <w:ins w:id="518" w:author="李灵杰" w:date="2026-08-20T15:26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19" w:author="李灵杰" w:date="2026-08-20T15:36:00Z">
                    <w:rPr>
                      <w:rFonts w:ascii="仿宋_GB2312" w:eastAsia="仿宋_GB2312" w:hAnsi="仿宋_GB2312" w:cs="仿宋_GB2312" w:hint="eastAsia"/>
                      <w:sz w:val="28"/>
                      <w:szCs w:val="28"/>
                      <w:lang w:eastAsia="zh-CN"/>
                    </w:rPr>
                  </w:rPrChange>
                </w:rPr>
                <w:t>4</w:t>
              </w:r>
            </w:ins>
            <w:r>
              <w:rPr>
                <w:rFonts w:ascii="Times New Roman" w:eastAsia="仿宋_GB2312" w:hAnsi="Times New Roman" w:cs="仿宋_GB2312" w:hint="eastAsia"/>
                <w:lang w:eastAsia="zh-CN"/>
                <w:rPrChange w:id="520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:30-16:30</w:t>
            </w:r>
          </w:p>
        </w:tc>
        <w:tc>
          <w:tcPr>
            <w:tcW w:w="5008" w:type="dxa"/>
            <w:vAlign w:val="center"/>
            <w:tcPrChange w:id="521" w:author="李灵杰" w:date="2026-08-20T15:30:00Z">
              <w:tcPr>
                <w:tcW w:w="6167" w:type="dxa"/>
                <w:gridSpan w:val="2"/>
                <w:vAlign w:val="center"/>
              </w:tcPr>
            </w:tcPrChange>
          </w:tcPr>
          <w:p w14:paraId="79728FEB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522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ins w:id="523" w:author="李灵杰" w:date="2026-08-20T15:26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24" w:author="李灵杰" w:date="2026-08-20T15:36:00Z">
                    <w:rPr>
                      <w:rFonts w:ascii="仿宋_GB2312" w:eastAsia="仿宋_GB2312" w:hAnsi="仿宋_GB2312" w:cs="仿宋_GB2312" w:hint="eastAsia"/>
                      <w:sz w:val="28"/>
                      <w:szCs w:val="28"/>
                      <w:lang w:eastAsia="zh-CN"/>
                    </w:rPr>
                  </w:rPrChange>
                </w:rPr>
                <w:t>前往</w:t>
              </w:r>
            </w:ins>
            <w:del w:id="525" w:author="李灵杰" w:date="2026-08-20T15:26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26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参观</w:delText>
              </w:r>
            </w:del>
            <w:r>
              <w:rPr>
                <w:rFonts w:ascii="Times New Roman" w:eastAsia="仿宋_GB2312" w:hAnsi="Times New Roman" w:cs="仿宋_GB2312" w:hint="eastAsia"/>
                <w:lang w:eastAsia="zh-CN"/>
                <w:rPrChange w:id="527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华沿机器人</w:t>
            </w:r>
            <w:ins w:id="528" w:author="李灵杰" w:date="2026-08-20T15:26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29" w:author="李灵杰" w:date="2026-08-20T15:36:00Z">
                    <w:rPr>
                      <w:rFonts w:ascii="仿宋_GB2312" w:eastAsia="仿宋_GB2312" w:hAnsi="仿宋_GB2312" w:cs="仿宋_GB2312" w:hint="eastAsia"/>
                      <w:sz w:val="28"/>
                      <w:szCs w:val="28"/>
                      <w:lang w:eastAsia="zh-CN"/>
                    </w:rPr>
                  </w:rPrChange>
                </w:rPr>
                <w:t>参观</w:t>
              </w:r>
            </w:ins>
            <w:r>
              <w:rPr>
                <w:rFonts w:ascii="Times New Roman" w:eastAsia="仿宋_GB2312" w:hAnsi="Times New Roman" w:cs="仿宋_GB2312" w:hint="eastAsia"/>
                <w:lang w:eastAsia="zh-CN"/>
                <w:rPrChange w:id="530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及座谈交流</w:t>
            </w:r>
            <w:del w:id="531" w:author="李灵杰" w:date="2026-08-20T15:27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32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（围绕产业链对接、数智化转型、“智造</w:delText>
              </w:r>
              <w:r>
                <w:rPr>
                  <w:rFonts w:ascii="Times New Roman" w:eastAsia="仿宋_GB2312" w:hAnsi="Times New Roman" w:cs="仿宋_GB2312" w:hint="eastAsia"/>
                  <w:lang w:eastAsia="zh-CN"/>
                  <w:rPrChange w:id="533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+</w:delText>
              </w:r>
              <w:r>
                <w:rPr>
                  <w:rFonts w:ascii="Times New Roman" w:eastAsia="仿宋_GB2312" w:hAnsi="Times New Roman" w:cs="仿宋_GB2312" w:hint="eastAsia"/>
                  <w:lang w:eastAsia="zh-CN"/>
                  <w:rPrChange w:id="534" w:author="李灵杰" w:date="2026-08-20T15:36:00Z">
                    <w:rPr>
                      <w:rFonts w:ascii="仿宋_GB2312" w:eastAsia="仿宋_GB2312" w:hAnsi="仿宋_GB2312" w:cs="仿宋_GB2312" w:hint="eastAsia"/>
                      <w:lang w:eastAsia="zh-CN"/>
                    </w:rPr>
                  </w:rPrChange>
                </w:rPr>
                <w:delText>服务”等内容）</w:delText>
              </w:r>
            </w:del>
          </w:p>
        </w:tc>
      </w:tr>
      <w:tr w:rsidR="00167EC4" w14:paraId="7EF7FED1" w14:textId="77777777" w:rsidTr="00167EC4">
        <w:trPr>
          <w:trHeight w:val="964"/>
          <w:trPrChange w:id="535" w:author="李灵杰" w:date="2026-08-20T15:30:00Z">
            <w:trPr>
              <w:gridBefore w:val="1"/>
            </w:trPr>
          </w:trPrChange>
        </w:trPr>
        <w:tc>
          <w:tcPr>
            <w:tcW w:w="1886" w:type="dxa"/>
            <w:vMerge/>
            <w:vAlign w:val="center"/>
            <w:tcPrChange w:id="536" w:author="李灵杰" w:date="2026-08-20T15:30:00Z">
              <w:tcPr>
                <w:tcW w:w="1400" w:type="dxa"/>
                <w:gridSpan w:val="2"/>
                <w:vMerge/>
                <w:vAlign w:val="center"/>
              </w:tcPr>
            </w:tcPrChange>
          </w:tcPr>
          <w:p w14:paraId="43533B5A" w14:textId="77777777" w:rsidR="00167EC4" w:rsidRPr="00167EC4" w:rsidRDefault="00167EC4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537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</w:p>
        </w:tc>
        <w:tc>
          <w:tcPr>
            <w:tcW w:w="2199" w:type="dxa"/>
            <w:vAlign w:val="center"/>
            <w:tcPrChange w:id="538" w:author="李灵杰" w:date="2026-08-20T15:30:00Z">
              <w:tcPr>
                <w:tcW w:w="2150" w:type="dxa"/>
                <w:gridSpan w:val="2"/>
                <w:vAlign w:val="center"/>
              </w:tcPr>
            </w:tcPrChange>
          </w:tcPr>
          <w:p w14:paraId="6B18D724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539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540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16:30</w:t>
            </w:r>
          </w:p>
        </w:tc>
        <w:tc>
          <w:tcPr>
            <w:tcW w:w="5008" w:type="dxa"/>
            <w:vAlign w:val="center"/>
            <w:tcPrChange w:id="541" w:author="李灵杰" w:date="2026-08-20T15:30:00Z">
              <w:tcPr>
                <w:tcW w:w="6167" w:type="dxa"/>
                <w:gridSpan w:val="2"/>
                <w:vAlign w:val="center"/>
              </w:tcPr>
            </w:tcPrChange>
          </w:tcPr>
          <w:p w14:paraId="33026C0D" w14:textId="77777777" w:rsidR="00167EC4" w:rsidRPr="00167EC4" w:rsidRDefault="00000000">
            <w:pPr>
              <w:pStyle w:val="a0"/>
              <w:jc w:val="center"/>
              <w:rPr>
                <w:rFonts w:ascii="Times New Roman" w:eastAsia="仿宋_GB2312" w:hAnsi="Times New Roman" w:cs="仿宋_GB2312" w:hint="eastAsia"/>
                <w:lang w:eastAsia="zh-CN"/>
                <w:rPrChange w:id="542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lang w:eastAsia="zh-CN"/>
                <w:rPrChange w:id="543" w:author="李灵杰" w:date="2026-08-20T15:36:00Z">
                  <w:rPr>
                    <w:rFonts w:ascii="仿宋_GB2312" w:eastAsia="仿宋_GB2312" w:hAnsi="仿宋_GB2312" w:cs="仿宋_GB2312" w:hint="eastAsia"/>
                    <w:lang w:eastAsia="zh-CN"/>
                  </w:rPr>
                </w:rPrChange>
              </w:rPr>
              <w:t>结束</w:t>
            </w:r>
            <w:ins w:id="544" w:author="李灵杰" w:date="2026-08-20T15:26:00Z">
              <w:r>
                <w:rPr>
                  <w:rFonts w:ascii="Times New Roman" w:eastAsia="仿宋_GB2312" w:hAnsi="Times New Roman" w:cs="仿宋_GB2312" w:hint="eastAsia"/>
                  <w:lang w:eastAsia="zh-CN"/>
                  <w:rPrChange w:id="545" w:author="李灵杰" w:date="2026-08-20T15:36:00Z">
                    <w:rPr>
                      <w:rFonts w:ascii="仿宋_GB2312" w:eastAsia="仿宋_GB2312" w:hAnsi="仿宋_GB2312" w:cs="仿宋_GB2312" w:hint="eastAsia"/>
                      <w:sz w:val="28"/>
                      <w:szCs w:val="28"/>
                      <w:lang w:eastAsia="zh-CN"/>
                    </w:rPr>
                  </w:rPrChange>
                </w:rPr>
                <w:t>，返程</w:t>
              </w:r>
            </w:ins>
          </w:p>
        </w:tc>
      </w:tr>
    </w:tbl>
    <w:p w14:paraId="0AF79ECD" w14:textId="77777777" w:rsidR="00167EC4" w:rsidRPr="00167EC4" w:rsidRDefault="00167EC4">
      <w:pPr>
        <w:rPr>
          <w:del w:id="546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47" w:author="李灵杰" w:date="2026-08-20T15:36:00Z">
            <w:rPr>
              <w:del w:id="548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5893D026" w14:textId="77777777" w:rsidR="00167EC4" w:rsidRPr="00167EC4" w:rsidRDefault="00167EC4" w:rsidP="00167EC4">
      <w:pPr>
        <w:rPr>
          <w:del w:id="549" w:author="李灵杰" w:date="2026-08-20T15:29:00Z"/>
          <w:rFonts w:ascii="Times New Roman" w:eastAsia="仿宋_GB2312" w:hAnsi="Times New Roman" w:cs="仿宋_GB2312" w:hint="eastAsia"/>
          <w:b/>
          <w:bCs/>
          <w:szCs w:val="32"/>
          <w:rPrChange w:id="550" w:author="李灵杰" w:date="2026-08-20T15:36:00Z">
            <w:rPr>
              <w:del w:id="551" w:author="李灵杰" w:date="2026-08-20T15:29:00Z"/>
              <w:rFonts w:ascii="仿宋_GB2312" w:eastAsia="仿宋_GB2312" w:hAnsi="仿宋_GB2312" w:cs="仿宋_GB2312" w:hint="eastAsia"/>
              <w:b w:val="0"/>
              <w:bCs w:val="0"/>
              <w:szCs w:val="32"/>
            </w:rPr>
          </w:rPrChange>
        </w:rPr>
        <w:pPrChange w:id="552" w:author="李灵杰" w:date="2026-08-20T15:18:00Z">
          <w:pPr>
            <w:pStyle w:val="4"/>
            <w:numPr>
              <w:numId w:val="0"/>
            </w:numPr>
            <w:spacing w:after="93"/>
            <w:ind w:firstLine="0"/>
          </w:pPr>
        </w:pPrChange>
      </w:pPr>
    </w:p>
    <w:p w14:paraId="39A52C0E" w14:textId="77777777" w:rsidR="00167EC4" w:rsidRPr="00167EC4" w:rsidRDefault="00167EC4">
      <w:pPr>
        <w:rPr>
          <w:del w:id="553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54" w:author="李灵杰" w:date="2026-08-20T15:36:00Z">
            <w:rPr>
              <w:del w:id="555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1097DE4B" w14:textId="77777777" w:rsidR="00167EC4" w:rsidRPr="00167EC4" w:rsidRDefault="00167EC4">
      <w:pPr>
        <w:rPr>
          <w:del w:id="556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57" w:author="李灵杰" w:date="2026-08-20T15:36:00Z">
            <w:rPr>
              <w:del w:id="558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2D37A87B" w14:textId="77777777" w:rsidR="00167EC4" w:rsidRPr="00167EC4" w:rsidRDefault="00167EC4">
      <w:pPr>
        <w:rPr>
          <w:del w:id="559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60" w:author="李灵杰" w:date="2026-08-20T15:36:00Z">
            <w:rPr>
              <w:del w:id="561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4B474A3A" w14:textId="77777777" w:rsidR="00167EC4" w:rsidRPr="00167EC4" w:rsidRDefault="00167EC4">
      <w:pPr>
        <w:rPr>
          <w:del w:id="562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63" w:author="李灵杰" w:date="2026-08-20T15:36:00Z">
            <w:rPr>
              <w:del w:id="564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08F78138" w14:textId="77777777" w:rsidR="00167EC4" w:rsidRPr="00167EC4" w:rsidRDefault="00167EC4">
      <w:pPr>
        <w:rPr>
          <w:del w:id="565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66" w:author="李灵杰" w:date="2026-08-20T15:36:00Z">
            <w:rPr>
              <w:del w:id="567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1A24F546" w14:textId="77777777" w:rsidR="00167EC4" w:rsidRPr="00167EC4" w:rsidRDefault="00167EC4">
      <w:pPr>
        <w:rPr>
          <w:del w:id="568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69" w:author="李灵杰" w:date="2026-08-20T15:36:00Z">
            <w:rPr>
              <w:del w:id="570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16E22D30" w14:textId="77777777" w:rsidR="00167EC4" w:rsidRPr="00167EC4" w:rsidRDefault="00167EC4">
      <w:pPr>
        <w:rPr>
          <w:del w:id="571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72" w:author="李灵杰" w:date="2026-08-20T15:36:00Z">
            <w:rPr>
              <w:del w:id="573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7DEC4B19" w14:textId="77777777" w:rsidR="00167EC4" w:rsidRPr="00167EC4" w:rsidRDefault="00167EC4">
      <w:pPr>
        <w:rPr>
          <w:del w:id="574" w:author="李灵杰" w:date="2026-08-20T15:29:00Z"/>
          <w:rFonts w:ascii="Times New Roman" w:eastAsia="仿宋_GB2312" w:hAnsi="Times New Roman" w:cs="仿宋_GB2312" w:hint="eastAsia"/>
          <w:sz w:val="32"/>
          <w:szCs w:val="32"/>
          <w:rPrChange w:id="575" w:author="李灵杰" w:date="2026-08-20T15:36:00Z">
            <w:rPr>
              <w:del w:id="576" w:author="李灵杰" w:date="2026-08-20T15:29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</w:p>
    <w:p w14:paraId="6D09F4EA" w14:textId="77777777" w:rsidR="00167EC4" w:rsidRPr="00167EC4" w:rsidRDefault="00000000">
      <w:pPr>
        <w:rPr>
          <w:ins w:id="577" w:author="李灵杰" w:date="2026-08-20T15:29:00Z"/>
          <w:rFonts w:ascii="Times New Roman" w:eastAsia="黑体" w:hAnsi="Times New Roman" w:cs="黑体" w:hint="eastAsia"/>
          <w:sz w:val="32"/>
          <w:szCs w:val="32"/>
          <w:rPrChange w:id="578" w:author="李灵杰" w:date="2026-08-20T15:36:00Z">
            <w:rPr>
              <w:ins w:id="579" w:author="李灵杰" w:date="2026-08-20T15:29:00Z"/>
              <w:rFonts w:ascii="黑体" w:eastAsia="黑体" w:hAnsi="黑体" w:cs="黑体" w:hint="eastAsia"/>
              <w:sz w:val="32"/>
              <w:szCs w:val="32"/>
            </w:rPr>
          </w:rPrChange>
        </w:rPr>
      </w:pPr>
      <w:ins w:id="580" w:author="李灵杰" w:date="2026-08-20T15:29:00Z">
        <w:r>
          <w:rPr>
            <w:rFonts w:ascii="Times New Roman" w:eastAsia="黑体" w:hAnsi="Times New Roman" w:cs="黑体" w:hint="eastAsia"/>
            <w:sz w:val="32"/>
            <w:szCs w:val="32"/>
            <w:rPrChange w:id="581" w:author="李灵杰" w:date="2026-08-20T15:36:00Z">
              <w:rPr>
                <w:rFonts w:ascii="黑体" w:eastAsia="黑体" w:hAnsi="黑体" w:cs="黑体" w:hint="eastAsia"/>
                <w:sz w:val="32"/>
                <w:szCs w:val="32"/>
              </w:rPr>
            </w:rPrChange>
          </w:rPr>
          <w:br w:type="page"/>
        </w:r>
      </w:ins>
    </w:p>
    <w:p w14:paraId="3205B882" w14:textId="77777777" w:rsidR="00167EC4" w:rsidRPr="00167EC4" w:rsidRDefault="00000000">
      <w:pPr>
        <w:rPr>
          <w:rFonts w:ascii="Times New Roman" w:eastAsia="黑体" w:hAnsi="Times New Roman" w:cs="黑体" w:hint="eastAsia"/>
          <w:sz w:val="32"/>
          <w:szCs w:val="32"/>
          <w:rPrChange w:id="582" w:author="李灵杰" w:date="2026-08-20T15:36:00Z">
            <w:rPr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  <w:r>
        <w:rPr>
          <w:rFonts w:ascii="Times New Roman" w:eastAsia="黑体" w:hAnsi="Times New Roman" w:cs="黑体" w:hint="eastAsia"/>
          <w:sz w:val="32"/>
          <w:szCs w:val="32"/>
          <w:rPrChange w:id="583" w:author="李灵杰" w:date="2026-08-20T15:36:00Z">
            <w:rPr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lastRenderedPageBreak/>
        <w:t>附件</w:t>
      </w:r>
      <w:r>
        <w:rPr>
          <w:rFonts w:ascii="Times New Roman" w:eastAsia="黑体" w:hAnsi="Times New Roman" w:cs="黑体" w:hint="eastAsia"/>
          <w:sz w:val="32"/>
          <w:szCs w:val="32"/>
          <w:rPrChange w:id="584" w:author="李灵杰" w:date="2026-08-20T15:36:00Z">
            <w:rPr>
              <w:rFonts w:ascii="仿宋_GB2312" w:eastAsia="仿宋_GB2312" w:hAnsi="仿宋_GB2312" w:cs="仿宋_GB2312" w:hint="eastAsia"/>
              <w:sz w:val="32"/>
              <w:szCs w:val="32"/>
            </w:rPr>
          </w:rPrChange>
        </w:rPr>
        <w:t xml:space="preserve"> 2</w:t>
      </w:r>
    </w:p>
    <w:p w14:paraId="208424AD" w14:textId="77777777" w:rsidR="00167EC4" w:rsidRPr="00167EC4" w:rsidRDefault="00000000">
      <w:pPr>
        <w:jc w:val="center"/>
        <w:rPr>
          <w:rFonts w:ascii="Times New Roman" w:hAnsi="Times New Roman" w:hint="eastAsia"/>
          <w:sz w:val="36"/>
          <w:szCs w:val="36"/>
          <w:rPrChange w:id="585" w:author="李灵杰" w:date="2026-08-20T15:36:00Z">
            <w:rPr>
              <w:rFonts w:hint="eastAsia"/>
              <w:sz w:val="36"/>
              <w:szCs w:val="36"/>
            </w:rPr>
          </w:rPrChange>
        </w:rPr>
      </w:pPr>
      <w:r>
        <w:rPr>
          <w:rFonts w:ascii="Times New Roman" w:eastAsia="仿宋_GB2312" w:hAnsi="Times New Roman" w:cs="仿宋_GB2312" w:hint="eastAsia"/>
          <w:sz w:val="36"/>
          <w:szCs w:val="36"/>
          <w:rPrChange w:id="586" w:author="李灵杰" w:date="2026-08-20T15:36:00Z">
            <w:rPr>
              <w:rFonts w:ascii="仿宋_GB2312" w:eastAsia="仿宋_GB2312" w:hAnsi="仿宋_GB2312" w:cs="仿宋_GB2312" w:hint="eastAsia"/>
              <w:sz w:val="36"/>
              <w:szCs w:val="36"/>
            </w:rPr>
          </w:rPrChange>
        </w:rPr>
        <w:t>报名回执</w:t>
      </w:r>
    </w:p>
    <w:tbl>
      <w:tblPr>
        <w:tblStyle w:val="TableNormal"/>
        <w:tblpPr w:leftFromText="180" w:rightFromText="180" w:vertAnchor="text" w:horzAnchor="page" w:tblpXSpec="center" w:tblpY="599"/>
        <w:tblOverlap w:val="never"/>
        <w:tblW w:w="102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PrChange w:id="587" w:author="iamkatrinawu@connect.hku.hk" w:date="2026-08-21T18:32:00Z" w16du:dateUtc="2026-08-21T10:32:00Z">
          <w:tblPr>
            <w:tblStyle w:val="TableNormal"/>
            <w:tblpPr w:leftFromText="180" w:rightFromText="180" w:vertAnchor="text" w:horzAnchor="page" w:tblpX="865" w:tblpY="599"/>
            <w:tblOverlap w:val="never"/>
            <w:tblW w:w="10238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</w:tblPrChange>
      </w:tblPr>
      <w:tblGrid>
        <w:gridCol w:w="1500"/>
        <w:gridCol w:w="833"/>
        <w:gridCol w:w="1249"/>
        <w:gridCol w:w="2014"/>
        <w:gridCol w:w="1800"/>
        <w:gridCol w:w="1031"/>
        <w:gridCol w:w="1811"/>
        <w:tblGridChange w:id="588">
          <w:tblGrid>
            <w:gridCol w:w="1500"/>
            <w:gridCol w:w="833"/>
            <w:gridCol w:w="1249"/>
            <w:gridCol w:w="2014"/>
            <w:gridCol w:w="1800"/>
            <w:gridCol w:w="1031"/>
            <w:gridCol w:w="1811"/>
          </w:tblGrid>
        </w:tblGridChange>
      </w:tblGrid>
      <w:tr w:rsidR="00167EC4" w14:paraId="4EA2E439" w14:textId="77777777" w:rsidTr="00323BEC">
        <w:trPr>
          <w:trHeight w:val="684"/>
          <w:jc w:val="center"/>
          <w:trPrChange w:id="589" w:author="iamkatrinawu@connect.hku.hk" w:date="2026-08-21T18:32:00Z" w16du:dateUtc="2026-08-21T10:32:00Z">
            <w:trPr>
              <w:trHeight w:val="684"/>
            </w:trPr>
          </w:trPrChange>
        </w:trPr>
        <w:tc>
          <w:tcPr>
            <w:tcW w:w="1500" w:type="dxa"/>
            <w:vAlign w:val="center"/>
            <w:tcPrChange w:id="590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087FC556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591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3"/>
                <w:sz w:val="30"/>
                <w:szCs w:val="30"/>
                <w:rPrChange w:id="592" w:author="李灵杰" w:date="2026-08-20T15:36:00Z">
                  <w:rPr>
                    <w:rFonts w:ascii="仿宋_GB2312" w:eastAsia="仿宋_GB2312" w:hAnsi="仿宋_GB2312" w:cs="仿宋_GB2312" w:hint="eastAsia"/>
                    <w:spacing w:val="3"/>
                    <w:sz w:val="30"/>
                    <w:szCs w:val="30"/>
                  </w:rPr>
                </w:rPrChange>
              </w:rPr>
              <w:t>单位名称</w:t>
            </w:r>
          </w:p>
        </w:tc>
        <w:tc>
          <w:tcPr>
            <w:tcW w:w="4096" w:type="dxa"/>
            <w:gridSpan w:val="3"/>
            <w:vAlign w:val="center"/>
            <w:tcPrChange w:id="593" w:author="iamkatrinawu@connect.hku.hk" w:date="2026-08-21T18:32:00Z" w16du:dateUtc="2026-08-21T10:32:00Z">
              <w:tcPr>
                <w:tcW w:w="4096" w:type="dxa"/>
                <w:gridSpan w:val="3"/>
                <w:vAlign w:val="center"/>
              </w:tcPr>
            </w:tcPrChange>
          </w:tcPr>
          <w:p w14:paraId="28C22878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lang w:eastAsia="zh-CN"/>
                <w:rPrChange w:id="594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  <w:lang w:eastAsia="zh-CN"/>
                  </w:rPr>
                </w:rPrChange>
              </w:rPr>
            </w:pPr>
            <w:ins w:id="595" w:author="李灵杰" w:date="2026-08-20T15:35:00Z">
              <w:r>
                <w:rPr>
                  <w:rFonts w:ascii="Times New Roman" w:eastAsia="仿宋_GB2312" w:hAnsi="Times New Roman" w:cs="仿宋_GB2312" w:hint="eastAsia"/>
                  <w:spacing w:val="3"/>
                  <w:sz w:val="30"/>
                  <w:szCs w:val="30"/>
                  <w:lang w:eastAsia="zh-CN"/>
                  <w:rPrChange w:id="596" w:author="李灵杰" w:date="2026-08-20T15:36:00Z">
                    <w:rPr>
                      <w:rFonts w:ascii="仿宋_GB2312" w:eastAsia="仿宋_GB2312" w:hAnsi="仿宋_GB2312" w:cs="仿宋_GB2312" w:hint="eastAsia"/>
                      <w:spacing w:val="3"/>
                      <w:sz w:val="30"/>
                      <w:szCs w:val="30"/>
                      <w:lang w:eastAsia="zh-CN"/>
                    </w:rPr>
                  </w:rPrChange>
                </w:rPr>
                <w:t>（</w:t>
              </w:r>
            </w:ins>
            <w:r>
              <w:rPr>
                <w:rFonts w:ascii="Times New Roman" w:eastAsia="仿宋_GB2312" w:hAnsi="Times New Roman" w:cs="仿宋_GB2312" w:hint="eastAsia"/>
                <w:spacing w:val="3"/>
                <w:sz w:val="30"/>
                <w:szCs w:val="30"/>
                <w:rPrChange w:id="597" w:author="李灵杰" w:date="2026-08-20T15:36:00Z">
                  <w:rPr>
                    <w:rFonts w:ascii="仿宋_GB2312" w:eastAsia="仿宋_GB2312" w:hAnsi="仿宋_GB2312" w:cs="仿宋_GB2312" w:hint="eastAsia"/>
                    <w:spacing w:val="3"/>
                    <w:sz w:val="30"/>
                    <w:szCs w:val="30"/>
                  </w:rPr>
                </w:rPrChange>
              </w:rPr>
              <w:t>请填</w:t>
            </w:r>
            <w:ins w:id="598" w:author="李灵杰" w:date="2026-08-20T15:35:00Z">
              <w:r>
                <w:rPr>
                  <w:rFonts w:ascii="Times New Roman" w:eastAsia="仿宋_GB2312" w:hAnsi="Times New Roman" w:cs="仿宋_GB2312" w:hint="eastAsia"/>
                  <w:spacing w:val="3"/>
                  <w:sz w:val="30"/>
                  <w:szCs w:val="30"/>
                  <w:lang w:eastAsia="zh-CN"/>
                  <w:rPrChange w:id="599" w:author="李灵杰" w:date="2026-08-20T15:36:00Z">
                    <w:rPr>
                      <w:rFonts w:ascii="仿宋_GB2312" w:eastAsia="仿宋_GB2312" w:hAnsi="仿宋_GB2312" w:cs="仿宋_GB2312" w:hint="eastAsia"/>
                      <w:spacing w:val="3"/>
                      <w:sz w:val="30"/>
                      <w:szCs w:val="30"/>
                      <w:lang w:eastAsia="zh-CN"/>
                    </w:rPr>
                  </w:rPrChange>
                </w:rPr>
                <w:t>单位</w:t>
              </w:r>
            </w:ins>
            <w:r>
              <w:rPr>
                <w:rFonts w:ascii="Times New Roman" w:eastAsia="仿宋_GB2312" w:hAnsi="Times New Roman" w:cs="仿宋_GB2312" w:hint="eastAsia"/>
                <w:spacing w:val="3"/>
                <w:sz w:val="30"/>
                <w:szCs w:val="30"/>
                <w:rPrChange w:id="600" w:author="李灵杰" w:date="2026-08-20T15:36:00Z">
                  <w:rPr>
                    <w:rFonts w:ascii="仿宋_GB2312" w:eastAsia="仿宋_GB2312" w:hAnsi="仿宋_GB2312" w:cs="仿宋_GB2312" w:hint="eastAsia"/>
                    <w:spacing w:val="3"/>
                    <w:sz w:val="30"/>
                    <w:szCs w:val="30"/>
                  </w:rPr>
                </w:rPrChange>
              </w:rPr>
              <w:t>全称</w:t>
            </w:r>
            <w:ins w:id="601" w:author="李灵杰" w:date="2026-08-20T15:35:00Z">
              <w:r>
                <w:rPr>
                  <w:rFonts w:ascii="Times New Roman" w:eastAsia="仿宋_GB2312" w:hAnsi="Times New Roman" w:cs="仿宋_GB2312" w:hint="eastAsia"/>
                  <w:spacing w:val="3"/>
                  <w:sz w:val="30"/>
                  <w:szCs w:val="30"/>
                  <w:lang w:eastAsia="zh-CN"/>
                  <w:rPrChange w:id="602" w:author="李灵杰" w:date="2026-08-20T15:36:00Z">
                    <w:rPr>
                      <w:rFonts w:ascii="仿宋_GB2312" w:eastAsia="仿宋_GB2312" w:hAnsi="仿宋_GB2312" w:cs="仿宋_GB2312" w:hint="eastAsia"/>
                      <w:spacing w:val="3"/>
                      <w:sz w:val="30"/>
                      <w:szCs w:val="30"/>
                      <w:lang w:eastAsia="zh-CN"/>
                    </w:rPr>
                  </w:rPrChange>
                </w:rPr>
                <w:t>）</w:t>
              </w:r>
            </w:ins>
          </w:p>
        </w:tc>
        <w:tc>
          <w:tcPr>
            <w:tcW w:w="1800" w:type="dxa"/>
            <w:vAlign w:val="center"/>
            <w:tcPrChange w:id="603" w:author="iamkatrinawu@connect.hku.hk" w:date="2026-08-21T18:32:00Z" w16du:dateUtc="2026-08-21T10:32:00Z">
              <w:tcPr>
                <w:tcW w:w="1800" w:type="dxa"/>
                <w:vAlign w:val="center"/>
              </w:tcPr>
            </w:tcPrChange>
          </w:tcPr>
          <w:p w14:paraId="3B974E39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pacing w:val="4"/>
                <w:sz w:val="30"/>
                <w:szCs w:val="30"/>
                <w:rPrChange w:id="604" w:author="李灵杰" w:date="2026-08-20T15:36:00Z">
                  <w:rPr>
                    <w:rFonts w:ascii="仿宋_GB2312" w:eastAsia="仿宋_GB2312" w:hAnsi="仿宋_GB2312" w:cs="仿宋_GB2312" w:hint="eastAsia"/>
                    <w:spacing w:val="4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4"/>
                <w:sz w:val="30"/>
                <w:szCs w:val="30"/>
                <w:rPrChange w:id="605" w:author="李灵杰" w:date="2026-08-20T15:36:00Z">
                  <w:rPr>
                    <w:rFonts w:ascii="仿宋_GB2312" w:eastAsia="仿宋_GB2312" w:hAnsi="仿宋_GB2312" w:cs="仿宋_GB2312" w:hint="eastAsia"/>
                    <w:spacing w:val="4"/>
                    <w:sz w:val="30"/>
                    <w:szCs w:val="30"/>
                  </w:rPr>
                </w:rPrChange>
              </w:rPr>
              <w:t>联系人</w:t>
            </w:r>
          </w:p>
        </w:tc>
        <w:tc>
          <w:tcPr>
            <w:tcW w:w="2842" w:type="dxa"/>
            <w:gridSpan w:val="2"/>
            <w:vAlign w:val="center"/>
            <w:tcPrChange w:id="606" w:author="iamkatrinawu@connect.hku.hk" w:date="2026-08-21T18:32:00Z" w16du:dateUtc="2026-08-21T10:32:00Z">
              <w:tcPr>
                <w:tcW w:w="2842" w:type="dxa"/>
                <w:gridSpan w:val="2"/>
                <w:vAlign w:val="center"/>
              </w:tcPr>
            </w:tcPrChange>
          </w:tcPr>
          <w:p w14:paraId="36A0B740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07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08" w:author="李灵杰" w:date="2026-08-20T15:35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</w:tr>
      <w:tr w:rsidR="00167EC4" w14:paraId="6C41F945" w14:textId="77777777" w:rsidTr="00323BEC">
        <w:trPr>
          <w:trHeight w:val="669"/>
          <w:jc w:val="center"/>
          <w:trPrChange w:id="609" w:author="iamkatrinawu@connect.hku.hk" w:date="2026-08-21T18:32:00Z" w16du:dateUtc="2026-08-21T10:32:00Z">
            <w:trPr>
              <w:trHeight w:val="669"/>
            </w:trPr>
          </w:trPrChange>
        </w:trPr>
        <w:tc>
          <w:tcPr>
            <w:tcW w:w="1500" w:type="dxa"/>
            <w:vAlign w:val="center"/>
            <w:tcPrChange w:id="610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5A1A2D9B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11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4"/>
                <w:sz w:val="30"/>
                <w:szCs w:val="30"/>
                <w:rPrChange w:id="612" w:author="李灵杰" w:date="2026-08-20T15:36:00Z">
                  <w:rPr>
                    <w:rFonts w:ascii="仿宋_GB2312" w:eastAsia="仿宋_GB2312" w:hAnsi="仿宋_GB2312" w:cs="仿宋_GB2312" w:hint="eastAsia"/>
                    <w:spacing w:val="4"/>
                    <w:sz w:val="30"/>
                    <w:szCs w:val="30"/>
                  </w:rPr>
                </w:rPrChange>
              </w:rPr>
              <w:t>发票抬头</w:t>
            </w:r>
          </w:p>
        </w:tc>
        <w:tc>
          <w:tcPr>
            <w:tcW w:w="4096" w:type="dxa"/>
            <w:gridSpan w:val="3"/>
            <w:vAlign w:val="center"/>
            <w:tcPrChange w:id="613" w:author="iamkatrinawu@connect.hku.hk" w:date="2026-08-21T18:32:00Z" w16du:dateUtc="2026-08-21T10:32:00Z">
              <w:tcPr>
                <w:tcW w:w="4096" w:type="dxa"/>
                <w:gridSpan w:val="3"/>
                <w:vAlign w:val="center"/>
              </w:tcPr>
            </w:tcPrChange>
          </w:tcPr>
          <w:p w14:paraId="3954776A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14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15" w:author="李灵杰" w:date="2026-08-20T15:35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1800" w:type="dxa"/>
            <w:vAlign w:val="center"/>
            <w:tcPrChange w:id="616" w:author="iamkatrinawu@connect.hku.hk" w:date="2026-08-21T18:32:00Z" w16du:dateUtc="2026-08-21T10:32:00Z">
              <w:tcPr>
                <w:tcW w:w="1800" w:type="dxa"/>
                <w:vAlign w:val="center"/>
              </w:tcPr>
            </w:tcPrChange>
          </w:tcPr>
          <w:p w14:paraId="7875EAC1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pacing w:val="2"/>
                <w:sz w:val="30"/>
                <w:szCs w:val="30"/>
                <w:rPrChange w:id="617" w:author="李灵杰" w:date="2026-08-20T15:36:00Z">
                  <w:rPr>
                    <w:rFonts w:ascii="仿宋_GB2312" w:eastAsia="仿宋_GB2312" w:hAnsi="仿宋_GB2312" w:cs="仿宋_GB2312" w:hint="eastAsia"/>
                    <w:spacing w:val="2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2"/>
                <w:sz w:val="30"/>
                <w:szCs w:val="30"/>
                <w:rPrChange w:id="618" w:author="李灵杰" w:date="2026-08-20T15:36:00Z">
                  <w:rPr>
                    <w:rFonts w:ascii="仿宋_GB2312" w:eastAsia="仿宋_GB2312" w:hAnsi="仿宋_GB2312" w:cs="仿宋_GB2312" w:hint="eastAsia"/>
                    <w:spacing w:val="2"/>
                    <w:sz w:val="30"/>
                    <w:szCs w:val="30"/>
                  </w:rPr>
                </w:rPrChange>
              </w:rPr>
              <w:t>联系电话</w:t>
            </w:r>
          </w:p>
        </w:tc>
        <w:tc>
          <w:tcPr>
            <w:tcW w:w="2842" w:type="dxa"/>
            <w:gridSpan w:val="2"/>
            <w:vAlign w:val="center"/>
            <w:tcPrChange w:id="619" w:author="iamkatrinawu@connect.hku.hk" w:date="2026-08-21T18:32:00Z" w16du:dateUtc="2026-08-21T10:32:00Z">
              <w:tcPr>
                <w:tcW w:w="2842" w:type="dxa"/>
                <w:gridSpan w:val="2"/>
                <w:vAlign w:val="center"/>
              </w:tcPr>
            </w:tcPrChange>
          </w:tcPr>
          <w:p w14:paraId="5EBBF8BB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20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21" w:author="李灵杰" w:date="2026-08-20T15:35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</w:tr>
      <w:tr w:rsidR="00167EC4" w14:paraId="658D99D7" w14:textId="77777777" w:rsidTr="00323BEC">
        <w:trPr>
          <w:trHeight w:val="659"/>
          <w:jc w:val="center"/>
          <w:trPrChange w:id="622" w:author="iamkatrinawu@connect.hku.hk" w:date="2026-08-21T18:32:00Z" w16du:dateUtc="2026-08-21T10:32:00Z">
            <w:trPr>
              <w:trHeight w:val="659"/>
            </w:trPr>
          </w:trPrChange>
        </w:trPr>
        <w:tc>
          <w:tcPr>
            <w:tcW w:w="1500" w:type="dxa"/>
            <w:vAlign w:val="center"/>
            <w:tcPrChange w:id="623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3A04B604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24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5"/>
                <w:sz w:val="30"/>
                <w:szCs w:val="30"/>
                <w:rPrChange w:id="625" w:author="李灵杰" w:date="2026-08-20T15:36:00Z">
                  <w:rPr>
                    <w:rFonts w:ascii="仿宋_GB2312" w:eastAsia="仿宋_GB2312" w:hAnsi="仿宋_GB2312" w:cs="仿宋_GB2312" w:hint="eastAsia"/>
                    <w:spacing w:val="5"/>
                    <w:sz w:val="30"/>
                    <w:szCs w:val="30"/>
                  </w:rPr>
                </w:rPrChange>
              </w:rPr>
              <w:t>纳税号</w:t>
            </w:r>
          </w:p>
        </w:tc>
        <w:tc>
          <w:tcPr>
            <w:tcW w:w="4096" w:type="dxa"/>
            <w:gridSpan w:val="3"/>
            <w:vAlign w:val="center"/>
            <w:tcPrChange w:id="626" w:author="iamkatrinawu@connect.hku.hk" w:date="2026-08-21T18:32:00Z" w16du:dateUtc="2026-08-21T10:32:00Z">
              <w:tcPr>
                <w:tcW w:w="4096" w:type="dxa"/>
                <w:gridSpan w:val="3"/>
                <w:vAlign w:val="center"/>
              </w:tcPr>
            </w:tcPrChange>
          </w:tcPr>
          <w:p w14:paraId="61C78B4C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27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28" w:author="李灵杰" w:date="2026-08-20T15:35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1800" w:type="dxa"/>
            <w:vAlign w:val="center"/>
            <w:tcPrChange w:id="629" w:author="iamkatrinawu@connect.hku.hk" w:date="2026-08-21T18:32:00Z" w16du:dateUtc="2026-08-21T10:32:00Z">
              <w:tcPr>
                <w:tcW w:w="1800" w:type="dxa"/>
                <w:vAlign w:val="center"/>
              </w:tcPr>
            </w:tcPrChange>
          </w:tcPr>
          <w:p w14:paraId="3F37C644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pacing w:val="-5"/>
                <w:sz w:val="30"/>
                <w:szCs w:val="30"/>
                <w:rPrChange w:id="630" w:author="李灵杰" w:date="2026-08-20T15:36:00Z">
                  <w:rPr>
                    <w:rFonts w:ascii="仿宋_GB2312" w:eastAsia="仿宋_GB2312" w:hAnsi="仿宋_GB2312" w:cs="仿宋_GB2312" w:hint="eastAsia"/>
                    <w:spacing w:val="-5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-5"/>
                <w:sz w:val="30"/>
                <w:szCs w:val="30"/>
                <w:rPrChange w:id="631" w:author="李灵杰" w:date="2026-08-20T15:36:00Z">
                  <w:rPr>
                    <w:rFonts w:ascii="仿宋_GB2312" w:eastAsia="仿宋_GB2312" w:hAnsi="仿宋_GB2312" w:cs="仿宋_GB2312" w:hint="eastAsia"/>
                    <w:spacing w:val="-5"/>
                    <w:sz w:val="30"/>
                    <w:szCs w:val="30"/>
                  </w:rPr>
                </w:rPrChange>
              </w:rPr>
              <w:t>传</w:t>
            </w:r>
            <w:r>
              <w:rPr>
                <w:rFonts w:ascii="Times New Roman" w:eastAsia="仿宋_GB2312" w:hAnsi="Times New Roman" w:cs="仿宋_GB2312" w:hint="eastAsia"/>
                <w:spacing w:val="71"/>
                <w:sz w:val="30"/>
                <w:szCs w:val="30"/>
                <w:rPrChange w:id="632" w:author="李灵杰" w:date="2026-08-20T15:36:00Z">
                  <w:rPr>
                    <w:rFonts w:ascii="仿宋_GB2312" w:eastAsia="仿宋_GB2312" w:hAnsi="仿宋_GB2312" w:cs="仿宋_GB2312" w:hint="eastAsia"/>
                    <w:spacing w:val="71"/>
                    <w:sz w:val="30"/>
                    <w:szCs w:val="30"/>
                  </w:rPr>
                </w:rPrChange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pacing w:val="-5"/>
                <w:sz w:val="30"/>
                <w:szCs w:val="30"/>
                <w:rPrChange w:id="633" w:author="李灵杰" w:date="2026-08-20T15:36:00Z">
                  <w:rPr>
                    <w:rFonts w:ascii="仿宋_GB2312" w:eastAsia="仿宋_GB2312" w:hAnsi="仿宋_GB2312" w:cs="仿宋_GB2312" w:hint="eastAsia"/>
                    <w:spacing w:val="-5"/>
                    <w:sz w:val="30"/>
                    <w:szCs w:val="30"/>
                  </w:rPr>
                </w:rPrChange>
              </w:rPr>
              <w:t>真</w:t>
            </w:r>
          </w:p>
        </w:tc>
        <w:tc>
          <w:tcPr>
            <w:tcW w:w="2842" w:type="dxa"/>
            <w:gridSpan w:val="2"/>
            <w:vAlign w:val="center"/>
            <w:tcPrChange w:id="634" w:author="iamkatrinawu@connect.hku.hk" w:date="2026-08-21T18:32:00Z" w16du:dateUtc="2026-08-21T10:32:00Z">
              <w:tcPr>
                <w:tcW w:w="2842" w:type="dxa"/>
                <w:gridSpan w:val="2"/>
                <w:vAlign w:val="center"/>
              </w:tcPr>
            </w:tcPrChange>
          </w:tcPr>
          <w:p w14:paraId="59BDE882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35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36" w:author="李灵杰" w:date="2026-08-20T15:35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</w:tr>
      <w:tr w:rsidR="00167EC4" w14:paraId="27D81C37" w14:textId="77777777" w:rsidTr="00323BEC">
        <w:trPr>
          <w:trHeight w:val="669"/>
          <w:jc w:val="center"/>
          <w:trPrChange w:id="637" w:author="iamkatrinawu@connect.hku.hk" w:date="2026-08-21T18:32:00Z" w16du:dateUtc="2026-08-21T10:32:00Z">
            <w:trPr>
              <w:trHeight w:val="669"/>
            </w:trPr>
          </w:trPrChange>
        </w:trPr>
        <w:tc>
          <w:tcPr>
            <w:tcW w:w="3582" w:type="dxa"/>
            <w:gridSpan w:val="3"/>
            <w:vAlign w:val="center"/>
            <w:tcPrChange w:id="638" w:author="iamkatrinawu@connect.hku.hk" w:date="2026-08-21T18:32:00Z" w16du:dateUtc="2026-08-21T10:32:00Z">
              <w:tcPr>
                <w:tcW w:w="3582" w:type="dxa"/>
                <w:gridSpan w:val="3"/>
                <w:vAlign w:val="center"/>
              </w:tcPr>
            </w:tcPrChange>
          </w:tcPr>
          <w:p w14:paraId="0453CC6A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lang w:eastAsia="zh-CN"/>
                <w:rPrChange w:id="639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5"/>
                <w:sz w:val="30"/>
                <w:szCs w:val="30"/>
                <w:lang w:eastAsia="zh-CN"/>
                <w:rPrChange w:id="640" w:author="李灵杰" w:date="2026-08-20T15:36:00Z">
                  <w:rPr>
                    <w:rFonts w:ascii="仿宋_GB2312" w:eastAsia="仿宋_GB2312" w:hAnsi="仿宋_GB2312" w:cs="仿宋_GB2312" w:hint="eastAsia"/>
                    <w:spacing w:val="5"/>
                    <w:sz w:val="30"/>
                    <w:szCs w:val="30"/>
                  </w:rPr>
                </w:rPrChange>
              </w:rPr>
              <w:t>邮箱</w:t>
            </w:r>
            <w:ins w:id="641" w:author="李灵杰" w:date="2026-08-20T15:37:00Z">
              <w:r>
                <w:rPr>
                  <w:rFonts w:ascii="Times New Roman" w:eastAsia="仿宋_GB2312" w:hAnsi="Times New Roman" w:cs="仿宋_GB2312" w:hint="eastAsia"/>
                  <w:spacing w:val="5"/>
                  <w:sz w:val="30"/>
                  <w:szCs w:val="30"/>
                  <w:lang w:eastAsia="zh-CN"/>
                </w:rPr>
                <w:t>（</w:t>
              </w:r>
            </w:ins>
            <w:del w:id="642" w:author="李灵杰" w:date="2026-08-20T15:37:00Z">
              <w:r>
                <w:rPr>
                  <w:rFonts w:ascii="Times New Roman" w:eastAsia="仿宋_GB2312" w:hAnsi="Times New Roman" w:cs="仿宋_GB2312" w:hint="eastAsia"/>
                  <w:spacing w:val="5"/>
                  <w:sz w:val="30"/>
                  <w:szCs w:val="30"/>
                  <w:lang w:eastAsia="zh-CN"/>
                  <w:rPrChange w:id="643" w:author="李灵杰" w:date="2026-08-20T15:36:00Z">
                    <w:rPr>
                      <w:rFonts w:ascii="仿宋_GB2312" w:eastAsia="仿宋_GB2312" w:hAnsi="仿宋_GB2312" w:cs="仿宋_GB2312" w:hint="eastAsia"/>
                      <w:spacing w:val="5"/>
                      <w:sz w:val="30"/>
                      <w:szCs w:val="30"/>
                    </w:rPr>
                  </w:rPrChange>
                </w:rPr>
                <w:delText>(</w:delText>
              </w:r>
            </w:del>
            <w:r>
              <w:rPr>
                <w:rFonts w:ascii="Times New Roman" w:eastAsia="仿宋_GB2312" w:hAnsi="Times New Roman" w:cs="仿宋_GB2312" w:hint="eastAsia"/>
                <w:spacing w:val="5"/>
                <w:sz w:val="30"/>
                <w:szCs w:val="30"/>
                <w:lang w:eastAsia="zh-CN"/>
                <w:rPrChange w:id="644" w:author="李灵杰" w:date="2026-08-20T15:36:00Z">
                  <w:rPr>
                    <w:rFonts w:ascii="仿宋_GB2312" w:eastAsia="仿宋_GB2312" w:hAnsi="仿宋_GB2312" w:cs="仿宋_GB2312" w:hint="eastAsia"/>
                    <w:spacing w:val="5"/>
                    <w:sz w:val="30"/>
                    <w:szCs w:val="30"/>
                  </w:rPr>
                </w:rPrChange>
              </w:rPr>
              <w:t>用于接收电子发票</w:t>
            </w:r>
            <w:ins w:id="645" w:author="李灵杰" w:date="2026-08-20T15:37:00Z">
              <w:r>
                <w:rPr>
                  <w:rFonts w:ascii="Times New Roman" w:eastAsia="仿宋_GB2312" w:hAnsi="Times New Roman" w:cs="仿宋_GB2312" w:hint="eastAsia"/>
                  <w:spacing w:val="5"/>
                  <w:sz w:val="30"/>
                  <w:szCs w:val="30"/>
                  <w:lang w:eastAsia="zh-CN"/>
                </w:rPr>
                <w:t>）</w:t>
              </w:r>
            </w:ins>
            <w:del w:id="646" w:author="李灵杰" w:date="2026-08-20T15:37:00Z">
              <w:r>
                <w:rPr>
                  <w:rFonts w:ascii="Times New Roman" w:eastAsia="仿宋_GB2312" w:hAnsi="Times New Roman" w:cs="仿宋_GB2312" w:hint="eastAsia"/>
                  <w:spacing w:val="5"/>
                  <w:sz w:val="30"/>
                  <w:szCs w:val="30"/>
                  <w:lang w:eastAsia="zh-CN"/>
                  <w:rPrChange w:id="647" w:author="李灵杰" w:date="2026-08-20T15:36:00Z">
                    <w:rPr>
                      <w:rFonts w:ascii="仿宋_GB2312" w:eastAsia="仿宋_GB2312" w:hAnsi="仿宋_GB2312" w:cs="仿宋_GB2312" w:hint="eastAsia"/>
                      <w:spacing w:val="5"/>
                      <w:sz w:val="30"/>
                      <w:szCs w:val="30"/>
                    </w:rPr>
                  </w:rPrChange>
                </w:rPr>
                <w:delText>)</w:delText>
              </w:r>
            </w:del>
          </w:p>
        </w:tc>
        <w:tc>
          <w:tcPr>
            <w:tcW w:w="6656" w:type="dxa"/>
            <w:gridSpan w:val="4"/>
            <w:vAlign w:val="center"/>
            <w:tcPrChange w:id="648" w:author="iamkatrinawu@connect.hku.hk" w:date="2026-08-21T18:32:00Z" w16du:dateUtc="2026-08-21T10:32:00Z">
              <w:tcPr>
                <w:tcW w:w="6656" w:type="dxa"/>
                <w:gridSpan w:val="4"/>
                <w:vAlign w:val="center"/>
              </w:tcPr>
            </w:tcPrChange>
          </w:tcPr>
          <w:p w14:paraId="1DD5A2ED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49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50" w:author="李灵杰" w:date="2026-08-20T15:35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</w:tr>
      <w:tr w:rsidR="00167EC4" w14:paraId="1F9DE844" w14:textId="77777777" w:rsidTr="00323BEC">
        <w:trPr>
          <w:trHeight w:val="690"/>
          <w:jc w:val="center"/>
          <w:trPrChange w:id="651" w:author="iamkatrinawu@connect.hku.hk" w:date="2026-08-21T18:32:00Z" w16du:dateUtc="2026-08-21T10:32:00Z">
            <w:trPr>
              <w:trHeight w:val="690"/>
            </w:trPr>
          </w:trPrChange>
        </w:trPr>
        <w:tc>
          <w:tcPr>
            <w:tcW w:w="1500" w:type="dxa"/>
            <w:vAlign w:val="center"/>
            <w:tcPrChange w:id="652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28BF33B6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53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5"/>
                <w:sz w:val="30"/>
                <w:szCs w:val="30"/>
                <w:rPrChange w:id="654" w:author="李灵杰" w:date="2026-08-20T15:36:00Z">
                  <w:rPr>
                    <w:rFonts w:ascii="仿宋_GB2312" w:eastAsia="仿宋_GB2312" w:hAnsi="仿宋_GB2312" w:cs="仿宋_GB2312" w:hint="eastAsia"/>
                    <w:spacing w:val="5"/>
                    <w:sz w:val="30"/>
                    <w:szCs w:val="30"/>
                  </w:rPr>
                </w:rPrChange>
              </w:rPr>
              <w:t>车辆信息</w:t>
            </w:r>
          </w:p>
        </w:tc>
        <w:tc>
          <w:tcPr>
            <w:tcW w:w="8738" w:type="dxa"/>
            <w:gridSpan w:val="6"/>
            <w:vAlign w:val="center"/>
            <w:tcPrChange w:id="655" w:author="iamkatrinawu@connect.hku.hk" w:date="2026-08-21T18:32:00Z" w16du:dateUtc="2026-08-21T10:32:00Z">
              <w:tcPr>
                <w:tcW w:w="8738" w:type="dxa"/>
                <w:gridSpan w:val="6"/>
                <w:vAlign w:val="center"/>
              </w:tcPr>
            </w:tcPrChange>
          </w:tcPr>
          <w:p w14:paraId="4A2F9CC4" w14:textId="77777777" w:rsidR="00167EC4" w:rsidRPr="00167EC4" w:rsidRDefault="00000000" w:rsidP="00167EC4">
            <w:pPr>
              <w:pStyle w:val="TableText"/>
              <w:spacing w:line="560" w:lineRule="exact"/>
              <w:jc w:val="left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56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57" w:author="李灵杰" w:date="2026-08-20T15:35:00Z">
                <w:pPr>
                  <w:pStyle w:val="TableText"/>
                  <w:spacing w:line="560" w:lineRule="exact"/>
                  <w:ind w:firstLineChars="100" w:firstLine="300"/>
                  <w:jc w:val="left"/>
                </w:pPr>
              </w:pPrChange>
            </w:pPr>
            <w:r>
              <w:rPr>
                <w:rFonts w:ascii="Times New Roman" w:eastAsia="仿宋_GB2312" w:hAnsi="Times New Roman" w:cs="仿宋_GB2312" w:hint="eastAsia"/>
                <w:sz w:val="30"/>
                <w:szCs w:val="30"/>
                <w:rPrChange w:id="658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t>如开车前往，必填。</w:t>
            </w:r>
          </w:p>
        </w:tc>
      </w:tr>
      <w:tr w:rsidR="00167EC4" w14:paraId="2915C589" w14:textId="77777777" w:rsidTr="00323BEC">
        <w:trPr>
          <w:trHeight w:val="1491"/>
          <w:jc w:val="center"/>
          <w:trPrChange w:id="659" w:author="iamkatrinawu@connect.hku.hk" w:date="2026-08-21T18:32:00Z" w16du:dateUtc="2026-08-21T10:32:00Z">
            <w:trPr>
              <w:trHeight w:val="1491"/>
            </w:trPr>
          </w:trPrChange>
        </w:trPr>
        <w:tc>
          <w:tcPr>
            <w:tcW w:w="1500" w:type="dxa"/>
            <w:vAlign w:val="center"/>
            <w:tcPrChange w:id="660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07E4431C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61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4"/>
                <w:sz w:val="30"/>
                <w:szCs w:val="30"/>
                <w:lang w:eastAsia="zh-CN"/>
                <w:rPrChange w:id="662" w:author="李灵杰" w:date="2026-08-20T15:36:00Z">
                  <w:rPr>
                    <w:rFonts w:ascii="仿宋_GB2312" w:eastAsia="仿宋_GB2312" w:hAnsi="仿宋_GB2312" w:cs="仿宋_GB2312" w:hint="eastAsia"/>
                    <w:spacing w:val="4"/>
                    <w:sz w:val="30"/>
                    <w:szCs w:val="30"/>
                    <w:lang w:eastAsia="zh-CN"/>
                  </w:rPr>
                </w:rPrChange>
              </w:rPr>
              <w:t>单位</w:t>
            </w:r>
            <w:r>
              <w:rPr>
                <w:rFonts w:ascii="Times New Roman" w:eastAsia="仿宋_GB2312" w:hAnsi="Times New Roman" w:cs="仿宋_GB2312" w:hint="eastAsia"/>
                <w:spacing w:val="4"/>
                <w:sz w:val="30"/>
                <w:szCs w:val="30"/>
                <w:rPrChange w:id="663" w:author="李灵杰" w:date="2026-08-20T15:36:00Z">
                  <w:rPr>
                    <w:rFonts w:ascii="仿宋_GB2312" w:eastAsia="仿宋_GB2312" w:hAnsi="仿宋_GB2312" w:cs="仿宋_GB2312" w:hint="eastAsia"/>
                    <w:spacing w:val="4"/>
                    <w:sz w:val="30"/>
                    <w:szCs w:val="30"/>
                  </w:rPr>
                </w:rPrChange>
              </w:rPr>
              <w:t>简介</w:t>
            </w:r>
          </w:p>
        </w:tc>
        <w:tc>
          <w:tcPr>
            <w:tcW w:w="8738" w:type="dxa"/>
            <w:gridSpan w:val="6"/>
            <w:vAlign w:val="center"/>
            <w:tcPrChange w:id="664" w:author="iamkatrinawu@connect.hku.hk" w:date="2026-08-21T18:32:00Z" w16du:dateUtc="2026-08-21T10:32:00Z">
              <w:tcPr>
                <w:tcW w:w="8738" w:type="dxa"/>
                <w:gridSpan w:val="6"/>
                <w:vAlign w:val="center"/>
              </w:tcPr>
            </w:tcPrChange>
          </w:tcPr>
          <w:p w14:paraId="5AEF4ACF" w14:textId="77777777" w:rsidR="00167EC4" w:rsidRPr="00167EC4" w:rsidRDefault="00000000" w:rsidP="00167EC4">
            <w:pPr>
              <w:pStyle w:val="TableText"/>
              <w:spacing w:line="560" w:lineRule="exact"/>
              <w:jc w:val="left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65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66" w:author="李灵杰" w:date="2026-08-20T15:35:00Z">
                <w:pPr>
                  <w:pStyle w:val="TableText"/>
                  <w:spacing w:line="560" w:lineRule="exact"/>
                  <w:ind w:firstLineChars="100" w:firstLine="300"/>
                  <w:jc w:val="left"/>
                </w:pPr>
              </w:pPrChange>
            </w:pPr>
            <w:r>
              <w:rPr>
                <w:rFonts w:ascii="Times New Roman" w:eastAsia="仿宋_GB2312" w:hAnsi="Times New Roman" w:cs="仿宋_GB2312" w:hint="eastAsia"/>
                <w:sz w:val="30"/>
                <w:szCs w:val="30"/>
                <w:rPrChange w:id="667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t>100</w:t>
            </w:r>
            <w:r>
              <w:rPr>
                <w:rFonts w:ascii="Times New Roman" w:eastAsia="仿宋_GB2312" w:hAnsi="Times New Roman" w:cs="仿宋_GB2312" w:hint="eastAsia"/>
                <w:sz w:val="30"/>
                <w:szCs w:val="30"/>
                <w:rPrChange w:id="668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t>字内，必填。</w:t>
            </w:r>
          </w:p>
        </w:tc>
      </w:tr>
      <w:tr w:rsidR="00167EC4" w14:paraId="7B8A9CF5" w14:textId="77777777" w:rsidTr="00323BEC">
        <w:trPr>
          <w:trHeight w:val="1060"/>
          <w:jc w:val="center"/>
          <w:trPrChange w:id="669" w:author="iamkatrinawu@connect.hku.hk" w:date="2026-08-21T18:32:00Z" w16du:dateUtc="2026-08-21T10:32:00Z">
            <w:trPr>
              <w:trHeight w:val="1060"/>
            </w:trPr>
          </w:trPrChange>
        </w:trPr>
        <w:tc>
          <w:tcPr>
            <w:tcW w:w="1500" w:type="dxa"/>
            <w:vAlign w:val="center"/>
            <w:tcPrChange w:id="670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4347E68C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71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2"/>
                <w:sz w:val="30"/>
                <w:szCs w:val="30"/>
                <w:rPrChange w:id="672" w:author="李灵杰" w:date="2026-08-20T15:36:00Z">
                  <w:rPr>
                    <w:rFonts w:ascii="仿宋_GB2312" w:eastAsia="仿宋_GB2312" w:hAnsi="仿宋_GB2312" w:cs="仿宋_GB2312" w:hint="eastAsia"/>
                    <w:spacing w:val="2"/>
                    <w:sz w:val="30"/>
                    <w:szCs w:val="30"/>
                  </w:rPr>
                </w:rPrChange>
              </w:rPr>
              <w:t>供需对接</w:t>
            </w:r>
          </w:p>
        </w:tc>
        <w:tc>
          <w:tcPr>
            <w:tcW w:w="8738" w:type="dxa"/>
            <w:gridSpan w:val="6"/>
            <w:vAlign w:val="center"/>
            <w:tcPrChange w:id="673" w:author="iamkatrinawu@connect.hku.hk" w:date="2026-08-21T18:32:00Z" w16du:dateUtc="2026-08-21T10:32:00Z">
              <w:tcPr>
                <w:tcW w:w="8738" w:type="dxa"/>
                <w:gridSpan w:val="6"/>
                <w:vAlign w:val="center"/>
              </w:tcPr>
            </w:tcPrChange>
          </w:tcPr>
          <w:p w14:paraId="3864512A" w14:textId="77777777" w:rsidR="00167EC4" w:rsidRPr="00167EC4" w:rsidRDefault="00000000" w:rsidP="00167EC4">
            <w:pPr>
              <w:pStyle w:val="TableText"/>
              <w:spacing w:line="560" w:lineRule="exact"/>
              <w:jc w:val="left"/>
              <w:rPr>
                <w:rFonts w:ascii="Times New Roman" w:eastAsia="仿宋_GB2312" w:hAnsi="Times New Roman" w:cs="仿宋_GB2312" w:hint="eastAsia"/>
                <w:sz w:val="30"/>
                <w:szCs w:val="30"/>
                <w:lang w:eastAsia="zh-CN"/>
                <w:rPrChange w:id="674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  <w:lang w:eastAsia="zh-CN"/>
                  </w:rPr>
                </w:rPrChange>
              </w:rPr>
              <w:pPrChange w:id="675" w:author="李灵杰" w:date="2026-08-20T15:35:00Z">
                <w:pPr>
                  <w:pStyle w:val="TableText"/>
                  <w:spacing w:line="560" w:lineRule="exact"/>
                  <w:ind w:firstLineChars="100" w:firstLine="306"/>
                  <w:jc w:val="left"/>
                </w:pPr>
              </w:pPrChange>
            </w:pPr>
            <w:r>
              <w:rPr>
                <w:rFonts w:ascii="Times New Roman" w:eastAsia="仿宋_GB2312" w:hAnsi="Times New Roman" w:cs="仿宋_GB2312" w:hint="eastAsia"/>
                <w:spacing w:val="3"/>
                <w:sz w:val="30"/>
                <w:szCs w:val="30"/>
                <w:rPrChange w:id="676" w:author="李灵杰" w:date="2026-08-20T15:36:00Z">
                  <w:rPr>
                    <w:rFonts w:ascii="仿宋_GB2312" w:eastAsia="仿宋_GB2312" w:hAnsi="仿宋_GB2312" w:cs="仿宋_GB2312" w:hint="eastAsia"/>
                    <w:spacing w:val="3"/>
                    <w:sz w:val="30"/>
                    <w:szCs w:val="30"/>
                  </w:rPr>
                </w:rPrChange>
              </w:rPr>
              <w:t>如有意向可填写</w:t>
            </w:r>
            <w:r>
              <w:rPr>
                <w:rFonts w:ascii="Times New Roman" w:eastAsia="仿宋_GB2312" w:hAnsi="Times New Roman" w:cs="仿宋_GB2312" w:hint="eastAsia"/>
                <w:spacing w:val="3"/>
                <w:sz w:val="30"/>
                <w:szCs w:val="30"/>
                <w:lang w:eastAsia="zh-CN"/>
                <w:rPrChange w:id="677" w:author="李灵杰" w:date="2026-08-20T15:36:00Z">
                  <w:rPr>
                    <w:rFonts w:ascii="仿宋_GB2312" w:eastAsia="仿宋_GB2312" w:hAnsi="仿宋_GB2312" w:cs="仿宋_GB2312" w:hint="eastAsia"/>
                    <w:spacing w:val="3"/>
                    <w:sz w:val="30"/>
                    <w:szCs w:val="30"/>
                    <w:lang w:eastAsia="zh-CN"/>
                  </w:rPr>
                </w:rPrChange>
              </w:rPr>
              <w:t>。</w:t>
            </w:r>
          </w:p>
        </w:tc>
      </w:tr>
      <w:tr w:rsidR="00167EC4" w14:paraId="1706B1BA" w14:textId="77777777" w:rsidTr="00323BEC">
        <w:trPr>
          <w:trHeight w:val="662"/>
          <w:jc w:val="center"/>
          <w:trPrChange w:id="678" w:author="iamkatrinawu@connect.hku.hk" w:date="2026-08-21T18:32:00Z" w16du:dateUtc="2026-08-21T10:32:00Z">
            <w:trPr>
              <w:trHeight w:val="662"/>
            </w:trPr>
          </w:trPrChange>
        </w:trPr>
        <w:tc>
          <w:tcPr>
            <w:tcW w:w="10238" w:type="dxa"/>
            <w:gridSpan w:val="7"/>
            <w:vAlign w:val="center"/>
            <w:tcPrChange w:id="679" w:author="iamkatrinawu@connect.hku.hk" w:date="2026-08-21T18:32:00Z" w16du:dateUtc="2026-08-21T10:32:00Z">
              <w:tcPr>
                <w:tcW w:w="10238" w:type="dxa"/>
                <w:gridSpan w:val="7"/>
                <w:vAlign w:val="center"/>
              </w:tcPr>
            </w:tcPrChange>
          </w:tcPr>
          <w:p w14:paraId="0FB46801" w14:textId="77777777" w:rsidR="00167EC4" w:rsidRPr="00167EC4" w:rsidRDefault="00000000" w:rsidP="00167EC4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80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681" w:author="李灵杰" w:date="2026-08-20T15:35:00Z">
                <w:pPr>
                  <w:pStyle w:val="TableText"/>
                  <w:spacing w:line="560" w:lineRule="exact"/>
                  <w:ind w:firstLineChars="200" w:firstLine="638"/>
                  <w:jc w:val="center"/>
                </w:pPr>
              </w:pPrChange>
            </w:pPr>
            <w:ins w:id="682" w:author="李灵杰" w:date="2026-08-20T15:35:00Z">
              <w:r>
                <w:rPr>
                  <w:rFonts w:ascii="Times New Roman" w:eastAsia="仿宋_GB2312" w:hAnsi="Times New Roman" w:cs="仿宋_GB2312" w:hint="eastAsia"/>
                  <w:b/>
                  <w:bCs/>
                  <w:spacing w:val="9"/>
                  <w:sz w:val="30"/>
                  <w:szCs w:val="30"/>
                  <w:rPrChange w:id="683" w:author="李灵杰" w:date="2026-08-20T15:36:00Z">
                    <w:rPr>
                      <w:rFonts w:ascii="仿宋_GB2312" w:eastAsia="仿宋_GB2312" w:hAnsi="仿宋_GB2312" w:cs="仿宋_GB2312" w:hint="eastAsia"/>
                      <w:b/>
                      <w:bCs/>
                      <w:spacing w:val="9"/>
                      <w:sz w:val="30"/>
                      <w:szCs w:val="30"/>
                    </w:rPr>
                  </w:rPrChange>
                </w:rPr>
                <w:t>参加人员</w:t>
              </w:r>
            </w:ins>
            <w:del w:id="684" w:author="李灵杰" w:date="2026-08-20T15:35:00Z">
              <w:r>
                <w:rPr>
                  <w:rFonts w:ascii="Times New Roman" w:eastAsia="仿宋_GB2312" w:hAnsi="Times New Roman" w:cs="仿宋_GB2312" w:hint="eastAsia"/>
                  <w:b/>
                  <w:bCs/>
                  <w:spacing w:val="9"/>
                  <w:sz w:val="30"/>
                  <w:szCs w:val="30"/>
                  <w:rPrChange w:id="685" w:author="李灵杰" w:date="2026-08-20T15:36:00Z">
                    <w:rPr>
                      <w:rFonts w:ascii="仿宋_GB2312" w:eastAsia="仿宋_GB2312" w:hAnsi="仿宋_GB2312" w:cs="仿宋_GB2312" w:hint="eastAsia"/>
                      <w:spacing w:val="9"/>
                      <w:sz w:val="30"/>
                      <w:szCs w:val="30"/>
                    </w:rPr>
                  </w:rPrChange>
                </w:rPr>
                <w:delText>参加人员</w:delText>
              </w:r>
            </w:del>
          </w:p>
        </w:tc>
      </w:tr>
      <w:tr w:rsidR="00167EC4" w14:paraId="5388D81C" w14:textId="77777777" w:rsidTr="00323BEC">
        <w:trPr>
          <w:trHeight w:val="560"/>
          <w:jc w:val="center"/>
          <w:trPrChange w:id="686" w:author="iamkatrinawu@connect.hku.hk" w:date="2026-08-21T18:32:00Z" w16du:dateUtc="2026-08-21T10:32:00Z">
            <w:trPr>
              <w:trHeight w:val="560"/>
            </w:trPr>
          </w:trPrChange>
        </w:trPr>
        <w:tc>
          <w:tcPr>
            <w:tcW w:w="1500" w:type="dxa"/>
            <w:vAlign w:val="center"/>
            <w:tcPrChange w:id="687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76DCEB5B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88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18"/>
                <w:sz w:val="30"/>
                <w:szCs w:val="30"/>
                <w:rPrChange w:id="689" w:author="李灵杰" w:date="2026-08-20T15:36:00Z">
                  <w:rPr>
                    <w:rFonts w:ascii="仿宋_GB2312" w:eastAsia="仿宋_GB2312" w:hAnsi="仿宋_GB2312" w:cs="仿宋_GB2312" w:hint="eastAsia"/>
                    <w:spacing w:val="18"/>
                    <w:sz w:val="30"/>
                    <w:szCs w:val="30"/>
                  </w:rPr>
                </w:rPrChange>
              </w:rPr>
              <w:t>姓名</w:t>
            </w:r>
          </w:p>
        </w:tc>
        <w:tc>
          <w:tcPr>
            <w:tcW w:w="833" w:type="dxa"/>
            <w:vAlign w:val="center"/>
            <w:tcPrChange w:id="690" w:author="iamkatrinawu@connect.hku.hk" w:date="2026-08-21T18:32:00Z" w16du:dateUtc="2026-08-21T10:32:00Z">
              <w:tcPr>
                <w:tcW w:w="833" w:type="dxa"/>
                <w:vAlign w:val="center"/>
              </w:tcPr>
            </w:tcPrChange>
          </w:tcPr>
          <w:p w14:paraId="143E0A82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91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11"/>
                <w:sz w:val="30"/>
                <w:szCs w:val="30"/>
                <w:rPrChange w:id="692" w:author="李灵杰" w:date="2026-08-20T15:36:00Z">
                  <w:rPr>
                    <w:rFonts w:ascii="仿宋_GB2312" w:eastAsia="仿宋_GB2312" w:hAnsi="仿宋_GB2312" w:cs="仿宋_GB2312" w:hint="eastAsia"/>
                    <w:spacing w:val="11"/>
                    <w:sz w:val="30"/>
                    <w:szCs w:val="30"/>
                  </w:rPr>
                </w:rPrChange>
              </w:rPr>
              <w:t>性别</w:t>
            </w:r>
          </w:p>
        </w:tc>
        <w:tc>
          <w:tcPr>
            <w:tcW w:w="3263" w:type="dxa"/>
            <w:gridSpan w:val="2"/>
            <w:vAlign w:val="center"/>
            <w:tcPrChange w:id="693" w:author="iamkatrinawu@connect.hku.hk" w:date="2026-08-21T18:32:00Z" w16du:dateUtc="2026-08-21T10:32:00Z">
              <w:tcPr>
                <w:tcW w:w="3263" w:type="dxa"/>
                <w:gridSpan w:val="2"/>
                <w:vAlign w:val="center"/>
              </w:tcPr>
            </w:tcPrChange>
          </w:tcPr>
          <w:p w14:paraId="2B25C7DD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694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2"/>
                <w:sz w:val="30"/>
                <w:szCs w:val="30"/>
                <w:rPrChange w:id="695" w:author="李灵杰" w:date="2026-08-20T15:36:00Z">
                  <w:rPr>
                    <w:rFonts w:ascii="仿宋_GB2312" w:eastAsia="仿宋_GB2312" w:hAnsi="仿宋_GB2312" w:cs="仿宋_GB2312" w:hint="eastAsia"/>
                    <w:spacing w:val="2"/>
                    <w:sz w:val="30"/>
                    <w:szCs w:val="30"/>
                  </w:rPr>
                </w:rPrChange>
              </w:rPr>
              <w:t>部门及职务</w:t>
            </w:r>
          </w:p>
        </w:tc>
        <w:tc>
          <w:tcPr>
            <w:tcW w:w="2831" w:type="dxa"/>
            <w:gridSpan w:val="2"/>
            <w:vAlign w:val="center"/>
            <w:tcPrChange w:id="696" w:author="iamkatrinawu@connect.hku.hk" w:date="2026-08-21T18:32:00Z" w16du:dateUtc="2026-08-21T10:32:00Z">
              <w:tcPr>
                <w:tcW w:w="2831" w:type="dxa"/>
                <w:gridSpan w:val="2"/>
                <w:vAlign w:val="center"/>
              </w:tcPr>
            </w:tcPrChange>
          </w:tcPr>
          <w:p w14:paraId="63712A52" w14:textId="77777777" w:rsidR="00167EC4" w:rsidRPr="00167EC4" w:rsidRDefault="00000000" w:rsidP="00167EC4">
            <w:pPr>
              <w:jc w:val="center"/>
              <w:rPr>
                <w:rFonts w:ascii="Times New Roman" w:eastAsia="仿宋_GB2312" w:hAnsi="Times New Roman" w:cs="仿宋_GB2312" w:hint="eastAsia"/>
                <w:b/>
                <w:bCs/>
                <w:sz w:val="30"/>
                <w:szCs w:val="30"/>
                <w:rPrChange w:id="697" w:author="李灵杰" w:date="2026-08-20T15:36:00Z">
                  <w:rPr>
                    <w:rFonts w:ascii="仿宋_GB2312" w:eastAsia="仿宋_GB2312" w:hAnsi="仿宋_GB2312" w:cs="仿宋_GB2312" w:hint="eastAsia"/>
                    <w:b w:val="0"/>
                    <w:bCs w:val="0"/>
                    <w:sz w:val="30"/>
                    <w:szCs w:val="30"/>
                  </w:rPr>
                </w:rPrChange>
              </w:rPr>
              <w:pPrChange w:id="698" w:author="李灵杰" w:date="2026-08-20T15:35:00Z">
                <w:pPr>
                  <w:pStyle w:val="4"/>
                  <w:keepNext w:val="0"/>
                  <w:keepLines w:val="0"/>
                  <w:numPr>
                    <w:numId w:val="0"/>
                  </w:numPr>
                  <w:spacing w:afterLines="0"/>
                  <w:ind w:firstLine="0"/>
                  <w:jc w:val="center"/>
                </w:pPr>
              </w:pPrChange>
            </w:pPr>
            <w:r>
              <w:rPr>
                <w:rFonts w:ascii="Times New Roman" w:eastAsia="仿宋_GB2312" w:hAnsi="Times New Roman" w:cs="仿宋_GB2312" w:hint="eastAsia"/>
                <w:sz w:val="30"/>
                <w:szCs w:val="30"/>
                <w:rPrChange w:id="699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t>身份证号码</w:t>
            </w:r>
          </w:p>
          <w:p w14:paraId="07717F1C" w14:textId="77777777" w:rsidR="00167EC4" w:rsidRPr="00167EC4" w:rsidRDefault="00000000" w:rsidP="00167EC4">
            <w:pPr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00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01" w:author="李灵杰" w:date="2026-08-20T15:35:00Z">
                <w:pPr>
                  <w:pStyle w:val="4"/>
                  <w:keepNext w:val="0"/>
                  <w:keepLines w:val="0"/>
                  <w:numPr>
                    <w:numId w:val="0"/>
                  </w:numPr>
                  <w:spacing w:afterLines="0"/>
                  <w:ind w:firstLine="0"/>
                  <w:jc w:val="center"/>
                </w:pPr>
              </w:pPrChange>
            </w:pPr>
            <w:ins w:id="702" w:author="李灵杰" w:date="2026-08-20T15:37:00Z">
              <w:r>
                <w:rPr>
                  <w:rFonts w:ascii="Times New Roman" w:eastAsia="仿宋_GB2312" w:hAnsi="Times New Roman" w:cs="仿宋_GB2312" w:hint="eastAsia"/>
                  <w:sz w:val="30"/>
                  <w:szCs w:val="30"/>
                </w:rPr>
                <w:t>（</w:t>
              </w:r>
            </w:ins>
            <w:del w:id="703" w:author="李灵杰" w:date="2026-08-20T15:37:00Z">
              <w:r>
                <w:rPr>
                  <w:rFonts w:ascii="Times New Roman" w:eastAsia="仿宋_GB2312" w:hAnsi="Times New Roman" w:cs="仿宋_GB2312" w:hint="eastAsia"/>
                  <w:sz w:val="30"/>
                  <w:szCs w:val="30"/>
                  <w:rPrChange w:id="704" w:author="李灵杰" w:date="2026-08-20T15:36:00Z">
                    <w:rPr>
                      <w:rFonts w:ascii="仿宋_GB2312" w:eastAsia="仿宋_GB2312" w:hAnsi="仿宋_GB2312" w:cs="仿宋_GB2312" w:hint="eastAsia"/>
                      <w:sz w:val="30"/>
                      <w:szCs w:val="30"/>
                    </w:rPr>
                  </w:rPrChange>
                </w:rPr>
                <w:delText>(</w:delText>
              </w:r>
            </w:del>
            <w:r>
              <w:rPr>
                <w:rFonts w:ascii="Times New Roman" w:eastAsia="仿宋_GB2312" w:hAnsi="Times New Roman" w:cs="仿宋_GB2312" w:hint="eastAsia"/>
                <w:sz w:val="30"/>
                <w:szCs w:val="30"/>
                <w:rPrChange w:id="705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t>入厂必填</w:t>
            </w:r>
            <w:ins w:id="706" w:author="李灵杰" w:date="2026-08-20T15:37:00Z">
              <w:r>
                <w:rPr>
                  <w:rFonts w:ascii="Times New Roman" w:eastAsia="仿宋_GB2312" w:hAnsi="Times New Roman" w:cs="仿宋_GB2312" w:hint="eastAsia"/>
                  <w:sz w:val="30"/>
                  <w:szCs w:val="30"/>
                </w:rPr>
                <w:t>）</w:t>
              </w:r>
            </w:ins>
            <w:del w:id="707" w:author="李灵杰" w:date="2026-08-20T15:37:00Z">
              <w:r>
                <w:rPr>
                  <w:rFonts w:ascii="Times New Roman" w:eastAsia="仿宋_GB2312" w:hAnsi="Times New Roman" w:cs="仿宋_GB2312" w:hint="eastAsia"/>
                  <w:sz w:val="30"/>
                  <w:szCs w:val="30"/>
                  <w:rPrChange w:id="708" w:author="李灵杰" w:date="2026-08-20T15:36:00Z">
                    <w:rPr>
                      <w:rFonts w:ascii="仿宋_GB2312" w:eastAsia="仿宋_GB2312" w:hAnsi="仿宋_GB2312" w:cs="仿宋_GB2312" w:hint="eastAsia"/>
                      <w:sz w:val="30"/>
                      <w:szCs w:val="30"/>
                    </w:rPr>
                  </w:rPrChange>
                </w:rPr>
                <w:delText>)</w:delText>
              </w:r>
            </w:del>
          </w:p>
        </w:tc>
        <w:tc>
          <w:tcPr>
            <w:tcW w:w="1811" w:type="dxa"/>
            <w:vAlign w:val="center"/>
            <w:tcPrChange w:id="709" w:author="iamkatrinawu@connect.hku.hk" w:date="2026-08-21T18:32:00Z" w16du:dateUtc="2026-08-21T10:32:00Z">
              <w:tcPr>
                <w:tcW w:w="1811" w:type="dxa"/>
                <w:vAlign w:val="center"/>
              </w:tcPr>
            </w:tcPrChange>
          </w:tcPr>
          <w:p w14:paraId="2825F731" w14:textId="77777777" w:rsidR="00167EC4" w:rsidRPr="00167EC4" w:rsidRDefault="00000000">
            <w:pPr>
              <w:pStyle w:val="TableText"/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10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</w:pPr>
            <w:r>
              <w:rPr>
                <w:rFonts w:ascii="Times New Roman" w:eastAsia="仿宋_GB2312" w:hAnsi="Times New Roman" w:cs="仿宋_GB2312" w:hint="eastAsia"/>
                <w:spacing w:val="3"/>
                <w:sz w:val="30"/>
                <w:szCs w:val="30"/>
                <w:rPrChange w:id="711" w:author="李灵杰" w:date="2026-08-20T15:36:00Z">
                  <w:rPr>
                    <w:rFonts w:ascii="仿宋_GB2312" w:eastAsia="仿宋_GB2312" w:hAnsi="仿宋_GB2312" w:cs="仿宋_GB2312" w:hint="eastAsia"/>
                    <w:spacing w:val="3"/>
                    <w:sz w:val="30"/>
                    <w:szCs w:val="30"/>
                  </w:rPr>
                </w:rPrChange>
              </w:rPr>
              <w:t>手机号码</w:t>
            </w:r>
          </w:p>
        </w:tc>
      </w:tr>
      <w:tr w:rsidR="00167EC4" w14:paraId="7975B9F0" w14:textId="77777777" w:rsidTr="00323BEC">
        <w:trPr>
          <w:trHeight w:val="689"/>
          <w:jc w:val="center"/>
          <w:trPrChange w:id="712" w:author="iamkatrinawu@connect.hku.hk" w:date="2026-08-21T18:32:00Z" w16du:dateUtc="2026-08-21T10:32:00Z">
            <w:trPr>
              <w:trHeight w:val="689"/>
            </w:trPr>
          </w:trPrChange>
        </w:trPr>
        <w:tc>
          <w:tcPr>
            <w:tcW w:w="1500" w:type="dxa"/>
            <w:vAlign w:val="center"/>
            <w:tcPrChange w:id="713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43D784AF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14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15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833" w:type="dxa"/>
            <w:vAlign w:val="center"/>
            <w:tcPrChange w:id="716" w:author="iamkatrinawu@connect.hku.hk" w:date="2026-08-21T18:32:00Z" w16du:dateUtc="2026-08-21T10:32:00Z">
              <w:tcPr>
                <w:tcW w:w="833" w:type="dxa"/>
                <w:vAlign w:val="center"/>
              </w:tcPr>
            </w:tcPrChange>
          </w:tcPr>
          <w:p w14:paraId="3E0A1799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17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18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3263" w:type="dxa"/>
            <w:gridSpan w:val="2"/>
            <w:vAlign w:val="center"/>
            <w:tcPrChange w:id="719" w:author="iamkatrinawu@connect.hku.hk" w:date="2026-08-21T18:32:00Z" w16du:dateUtc="2026-08-21T10:32:00Z">
              <w:tcPr>
                <w:tcW w:w="3263" w:type="dxa"/>
                <w:gridSpan w:val="2"/>
                <w:vAlign w:val="center"/>
              </w:tcPr>
            </w:tcPrChange>
          </w:tcPr>
          <w:p w14:paraId="2438233F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20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21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2831" w:type="dxa"/>
            <w:gridSpan w:val="2"/>
            <w:vAlign w:val="center"/>
            <w:tcPrChange w:id="722" w:author="iamkatrinawu@connect.hku.hk" w:date="2026-08-21T18:32:00Z" w16du:dateUtc="2026-08-21T10:32:00Z">
              <w:tcPr>
                <w:tcW w:w="2831" w:type="dxa"/>
                <w:gridSpan w:val="2"/>
                <w:vAlign w:val="center"/>
              </w:tcPr>
            </w:tcPrChange>
          </w:tcPr>
          <w:p w14:paraId="18ACF97D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23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24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1811" w:type="dxa"/>
            <w:vAlign w:val="center"/>
            <w:tcPrChange w:id="725" w:author="iamkatrinawu@connect.hku.hk" w:date="2026-08-21T18:32:00Z" w16du:dateUtc="2026-08-21T10:32:00Z">
              <w:tcPr>
                <w:tcW w:w="1811" w:type="dxa"/>
                <w:vAlign w:val="center"/>
              </w:tcPr>
            </w:tcPrChange>
          </w:tcPr>
          <w:p w14:paraId="3EEBDC78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26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27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</w:tr>
      <w:tr w:rsidR="00167EC4" w14:paraId="214EBB61" w14:textId="77777777" w:rsidTr="00323BEC">
        <w:trPr>
          <w:trHeight w:val="669"/>
          <w:jc w:val="center"/>
          <w:trPrChange w:id="728" w:author="iamkatrinawu@connect.hku.hk" w:date="2026-08-21T18:32:00Z" w16du:dateUtc="2026-08-21T10:32:00Z">
            <w:trPr>
              <w:trHeight w:val="669"/>
            </w:trPr>
          </w:trPrChange>
        </w:trPr>
        <w:tc>
          <w:tcPr>
            <w:tcW w:w="1500" w:type="dxa"/>
            <w:vAlign w:val="center"/>
            <w:tcPrChange w:id="729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346B1DEE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30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31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833" w:type="dxa"/>
            <w:vAlign w:val="center"/>
            <w:tcPrChange w:id="732" w:author="iamkatrinawu@connect.hku.hk" w:date="2026-08-21T18:32:00Z" w16du:dateUtc="2026-08-21T10:32:00Z">
              <w:tcPr>
                <w:tcW w:w="833" w:type="dxa"/>
                <w:vAlign w:val="center"/>
              </w:tcPr>
            </w:tcPrChange>
          </w:tcPr>
          <w:p w14:paraId="0C68031D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33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34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3263" w:type="dxa"/>
            <w:gridSpan w:val="2"/>
            <w:vAlign w:val="center"/>
            <w:tcPrChange w:id="735" w:author="iamkatrinawu@connect.hku.hk" w:date="2026-08-21T18:32:00Z" w16du:dateUtc="2026-08-21T10:32:00Z">
              <w:tcPr>
                <w:tcW w:w="3263" w:type="dxa"/>
                <w:gridSpan w:val="2"/>
                <w:vAlign w:val="center"/>
              </w:tcPr>
            </w:tcPrChange>
          </w:tcPr>
          <w:p w14:paraId="0D4C263C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36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37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2831" w:type="dxa"/>
            <w:gridSpan w:val="2"/>
            <w:vAlign w:val="center"/>
            <w:tcPrChange w:id="738" w:author="iamkatrinawu@connect.hku.hk" w:date="2026-08-21T18:32:00Z" w16du:dateUtc="2026-08-21T10:32:00Z">
              <w:tcPr>
                <w:tcW w:w="2831" w:type="dxa"/>
                <w:gridSpan w:val="2"/>
                <w:vAlign w:val="center"/>
              </w:tcPr>
            </w:tcPrChange>
          </w:tcPr>
          <w:p w14:paraId="3D639633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39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40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1811" w:type="dxa"/>
            <w:vAlign w:val="center"/>
            <w:tcPrChange w:id="741" w:author="iamkatrinawu@connect.hku.hk" w:date="2026-08-21T18:32:00Z" w16du:dateUtc="2026-08-21T10:32:00Z">
              <w:tcPr>
                <w:tcW w:w="1811" w:type="dxa"/>
                <w:vAlign w:val="center"/>
              </w:tcPr>
            </w:tcPrChange>
          </w:tcPr>
          <w:p w14:paraId="30860A87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42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43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</w:tr>
      <w:tr w:rsidR="00167EC4" w14:paraId="55618D95" w14:textId="77777777" w:rsidTr="00323BEC">
        <w:trPr>
          <w:trHeight w:val="669"/>
          <w:jc w:val="center"/>
          <w:trPrChange w:id="744" w:author="iamkatrinawu@connect.hku.hk" w:date="2026-08-21T18:32:00Z" w16du:dateUtc="2026-08-21T10:32:00Z">
            <w:trPr>
              <w:trHeight w:val="669"/>
            </w:trPr>
          </w:trPrChange>
        </w:trPr>
        <w:tc>
          <w:tcPr>
            <w:tcW w:w="1500" w:type="dxa"/>
            <w:vAlign w:val="center"/>
            <w:tcPrChange w:id="745" w:author="iamkatrinawu@connect.hku.hk" w:date="2026-08-21T18:32:00Z" w16du:dateUtc="2026-08-21T10:32:00Z">
              <w:tcPr>
                <w:tcW w:w="1500" w:type="dxa"/>
                <w:vAlign w:val="center"/>
              </w:tcPr>
            </w:tcPrChange>
          </w:tcPr>
          <w:p w14:paraId="64774603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46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47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833" w:type="dxa"/>
            <w:vAlign w:val="center"/>
            <w:tcPrChange w:id="748" w:author="iamkatrinawu@connect.hku.hk" w:date="2026-08-21T18:32:00Z" w16du:dateUtc="2026-08-21T10:32:00Z">
              <w:tcPr>
                <w:tcW w:w="833" w:type="dxa"/>
                <w:vAlign w:val="center"/>
              </w:tcPr>
            </w:tcPrChange>
          </w:tcPr>
          <w:p w14:paraId="4EC5CFC2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49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50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3263" w:type="dxa"/>
            <w:gridSpan w:val="2"/>
            <w:vAlign w:val="center"/>
            <w:tcPrChange w:id="751" w:author="iamkatrinawu@connect.hku.hk" w:date="2026-08-21T18:32:00Z" w16du:dateUtc="2026-08-21T10:32:00Z">
              <w:tcPr>
                <w:tcW w:w="3263" w:type="dxa"/>
                <w:gridSpan w:val="2"/>
                <w:vAlign w:val="center"/>
              </w:tcPr>
            </w:tcPrChange>
          </w:tcPr>
          <w:p w14:paraId="15C02A2F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52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53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2831" w:type="dxa"/>
            <w:gridSpan w:val="2"/>
            <w:vAlign w:val="center"/>
            <w:tcPrChange w:id="754" w:author="iamkatrinawu@connect.hku.hk" w:date="2026-08-21T18:32:00Z" w16du:dateUtc="2026-08-21T10:32:00Z">
              <w:tcPr>
                <w:tcW w:w="2831" w:type="dxa"/>
                <w:gridSpan w:val="2"/>
                <w:vAlign w:val="center"/>
              </w:tcPr>
            </w:tcPrChange>
          </w:tcPr>
          <w:p w14:paraId="081F0559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55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56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  <w:tc>
          <w:tcPr>
            <w:tcW w:w="1811" w:type="dxa"/>
            <w:vAlign w:val="center"/>
            <w:tcPrChange w:id="757" w:author="iamkatrinawu@connect.hku.hk" w:date="2026-08-21T18:32:00Z" w16du:dateUtc="2026-08-21T10:32:00Z">
              <w:tcPr>
                <w:tcW w:w="1811" w:type="dxa"/>
                <w:vAlign w:val="center"/>
              </w:tcPr>
            </w:tcPrChange>
          </w:tcPr>
          <w:p w14:paraId="291CEA9F" w14:textId="77777777" w:rsidR="00167EC4" w:rsidRPr="00167EC4" w:rsidRDefault="00167EC4" w:rsidP="00167EC4">
            <w:pPr>
              <w:spacing w:line="560" w:lineRule="exact"/>
              <w:jc w:val="center"/>
              <w:rPr>
                <w:rFonts w:ascii="Times New Roman" w:eastAsia="仿宋_GB2312" w:hAnsi="Times New Roman" w:cs="仿宋_GB2312" w:hint="eastAsia"/>
                <w:sz w:val="30"/>
                <w:szCs w:val="30"/>
                <w:rPrChange w:id="758" w:author="李灵杰" w:date="2026-08-20T15:36:00Z">
                  <w:rPr>
                    <w:rFonts w:ascii="仿宋_GB2312" w:eastAsia="仿宋_GB2312" w:hAnsi="仿宋_GB2312" w:cs="仿宋_GB2312" w:hint="eastAsia"/>
                    <w:sz w:val="30"/>
                    <w:szCs w:val="30"/>
                  </w:rPr>
                </w:rPrChange>
              </w:rPr>
              <w:pPrChange w:id="759" w:author="李灵杰" w:date="2026-08-20T15:30:00Z">
                <w:pPr>
                  <w:spacing w:line="560" w:lineRule="exact"/>
                  <w:ind w:firstLineChars="200" w:firstLine="600"/>
                  <w:jc w:val="center"/>
                </w:pPr>
              </w:pPrChange>
            </w:pPr>
          </w:p>
        </w:tc>
      </w:tr>
    </w:tbl>
    <w:p w14:paraId="1A817355" w14:textId="77777777" w:rsidR="00167EC4" w:rsidRPr="00167EC4" w:rsidRDefault="00000000" w:rsidP="00167EC4">
      <w:pPr>
        <w:rPr>
          <w:rFonts w:ascii="Times New Roman" w:eastAsia="仿宋_GB2312" w:hAnsi="Times New Roman" w:cs="仿宋_GB2312" w:hint="eastAsia"/>
          <w:b/>
          <w:bCs/>
          <w:szCs w:val="36"/>
          <w:rPrChange w:id="760" w:author="李灵杰" w:date="2026-08-20T15:36:00Z">
            <w:rPr>
              <w:rFonts w:ascii="仿宋_GB2312" w:eastAsia="仿宋_GB2312" w:hAnsi="仿宋_GB2312" w:cs="仿宋_GB2312" w:hint="eastAsia"/>
              <w:b w:val="0"/>
              <w:bCs w:val="0"/>
            </w:rPr>
          </w:rPrChange>
        </w:rPr>
        <w:pPrChange w:id="761" w:author="李灵杰" w:date="2026-08-20T15:18:00Z">
          <w:pPr>
            <w:pStyle w:val="4"/>
            <w:numPr>
              <w:numId w:val="0"/>
            </w:numPr>
            <w:spacing w:after="93"/>
            <w:ind w:firstLine="0"/>
          </w:pPr>
        </w:pPrChange>
      </w:pPr>
      <w:r>
        <w:rPr>
          <w:rFonts w:ascii="Times New Roman" w:eastAsia="仿宋_GB2312" w:hAnsi="Times New Roman" w:cs="仿宋_GB2312" w:hint="eastAsia"/>
          <w:sz w:val="32"/>
          <w:szCs w:val="36"/>
          <w:rPrChange w:id="762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联系人：黎雪梅</w:t>
      </w:r>
      <w:r>
        <w:rPr>
          <w:rFonts w:ascii="Times New Roman" w:eastAsia="仿宋_GB2312" w:hAnsi="Times New Roman" w:cs="仿宋_GB2312" w:hint="eastAsia"/>
          <w:sz w:val="32"/>
          <w:szCs w:val="36"/>
          <w:rPrChange w:id="763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 xml:space="preserve">  020-83592804</w:t>
      </w:r>
      <w:r>
        <w:rPr>
          <w:rFonts w:ascii="Times New Roman" w:eastAsia="仿宋_GB2312" w:hAnsi="Times New Roman" w:cs="仿宋_GB2312" w:hint="eastAsia"/>
          <w:sz w:val="32"/>
          <w:szCs w:val="36"/>
          <w:rPrChange w:id="764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、</w:t>
      </w:r>
      <w:r>
        <w:rPr>
          <w:rFonts w:ascii="Times New Roman" w:eastAsia="仿宋_GB2312" w:hAnsi="Times New Roman" w:cs="仿宋_GB2312" w:hint="eastAsia"/>
          <w:sz w:val="32"/>
          <w:szCs w:val="36"/>
          <w:rPrChange w:id="765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13660872304</w:t>
      </w:r>
    </w:p>
    <w:p w14:paraId="7332546D" w14:textId="77777777" w:rsidR="00167EC4" w:rsidRPr="00167EC4" w:rsidRDefault="00000000" w:rsidP="00167EC4">
      <w:pPr>
        <w:rPr>
          <w:rFonts w:ascii="Times New Roman" w:eastAsia="仿宋_GB2312" w:hAnsi="Times New Roman" w:cs="仿宋_GB2312" w:hint="eastAsia"/>
          <w:b/>
          <w:bCs/>
          <w:szCs w:val="36"/>
          <w:rPrChange w:id="766" w:author="李灵杰" w:date="2026-08-20T15:36:00Z">
            <w:rPr>
              <w:rFonts w:ascii="仿宋_GB2312" w:eastAsia="仿宋_GB2312" w:hAnsi="仿宋_GB2312" w:cs="仿宋_GB2312" w:hint="eastAsia"/>
              <w:b w:val="0"/>
              <w:bCs w:val="0"/>
            </w:rPr>
          </w:rPrChange>
        </w:rPr>
        <w:pPrChange w:id="767" w:author="李灵杰" w:date="2026-08-20T15:18:00Z">
          <w:pPr>
            <w:pStyle w:val="4"/>
            <w:numPr>
              <w:numId w:val="0"/>
            </w:numPr>
            <w:spacing w:after="93"/>
            <w:ind w:firstLine="0"/>
          </w:pPr>
        </w:pPrChange>
      </w:pPr>
      <w:r>
        <w:rPr>
          <w:rFonts w:ascii="Times New Roman" w:eastAsia="仿宋_GB2312" w:hAnsi="Times New Roman" w:cs="仿宋_GB2312" w:hint="eastAsia"/>
          <w:sz w:val="32"/>
          <w:szCs w:val="36"/>
          <w:rPrChange w:id="768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传</w:t>
      </w:r>
      <w:r>
        <w:rPr>
          <w:rFonts w:ascii="Times New Roman" w:eastAsia="仿宋_GB2312" w:hAnsi="Times New Roman" w:cs="仿宋_GB2312" w:hint="eastAsia"/>
          <w:sz w:val="32"/>
          <w:szCs w:val="36"/>
          <w:rPrChange w:id="769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6"/>
          <w:rPrChange w:id="770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真：</w:t>
      </w:r>
      <w:r>
        <w:rPr>
          <w:rFonts w:ascii="Times New Roman" w:eastAsia="仿宋_GB2312" w:hAnsi="Times New Roman" w:cs="仿宋_GB2312" w:hint="eastAsia"/>
          <w:sz w:val="32"/>
          <w:szCs w:val="36"/>
          <w:rPrChange w:id="771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 xml:space="preserve">020-83591995  </w:t>
      </w:r>
      <w:r>
        <w:rPr>
          <w:rFonts w:ascii="Times New Roman" w:eastAsia="仿宋_GB2312" w:hAnsi="Times New Roman" w:cs="仿宋_GB2312" w:hint="eastAsia"/>
          <w:sz w:val="32"/>
          <w:szCs w:val="36"/>
          <w:rPrChange w:id="772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邮</w:t>
      </w:r>
      <w:r>
        <w:rPr>
          <w:rFonts w:ascii="Times New Roman" w:eastAsia="仿宋_GB2312" w:hAnsi="Times New Roman" w:cs="仿宋_GB2312" w:hint="eastAsia"/>
          <w:sz w:val="32"/>
          <w:szCs w:val="36"/>
          <w:rPrChange w:id="773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 xml:space="preserve">  </w:t>
      </w:r>
      <w:r>
        <w:rPr>
          <w:rFonts w:ascii="Times New Roman" w:eastAsia="仿宋_GB2312" w:hAnsi="Times New Roman" w:cs="仿宋_GB2312" w:hint="eastAsia"/>
          <w:sz w:val="32"/>
          <w:szCs w:val="36"/>
          <w:rPrChange w:id="774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箱</w:t>
      </w:r>
      <w:r>
        <w:rPr>
          <w:rFonts w:ascii="Times New Roman" w:eastAsia="仿宋_GB2312" w:hAnsi="Times New Roman" w:cs="仿宋_GB2312" w:hint="eastAsia"/>
          <w:sz w:val="32"/>
          <w:szCs w:val="36"/>
          <w:rPrChange w:id="775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6"/>
          <w:rPrChange w:id="776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：</w:t>
      </w:r>
      <w:r>
        <w:rPr>
          <w:rFonts w:ascii="Times New Roman" w:eastAsia="仿宋_GB2312" w:hAnsi="Times New Roman" w:cs="仿宋_GB2312" w:hint="eastAsia"/>
          <w:sz w:val="32"/>
          <w:szCs w:val="36"/>
          <w:rPrChange w:id="777" w:author="李灵杰" w:date="2026-08-20T15:36:00Z">
            <w:rPr>
              <w:rFonts w:ascii="仿宋_GB2312" w:eastAsia="仿宋_GB2312" w:hAnsi="仿宋_GB2312" w:cs="仿宋_GB2312" w:hint="eastAsia"/>
            </w:rPr>
          </w:rPrChange>
        </w:rPr>
        <w:t>yuanquxiehui@163.com</w:t>
      </w:r>
    </w:p>
    <w:p w14:paraId="6CDDBD8D" w14:textId="77777777" w:rsidR="00167EC4" w:rsidRPr="00167EC4" w:rsidRDefault="00000000">
      <w:pPr>
        <w:rPr>
          <w:ins w:id="778" w:author="李灵杰" w:date="2026-08-20T15:23:00Z"/>
          <w:rFonts w:ascii="Times New Roman" w:eastAsia="仿宋_GB2312" w:hAnsi="Times New Roman" w:cs="仿宋_GB2312" w:hint="eastAsia"/>
          <w:sz w:val="32"/>
          <w:szCs w:val="32"/>
          <w:rPrChange w:id="779" w:author="李灵杰" w:date="2026-08-20T15:36:00Z">
            <w:rPr>
              <w:ins w:id="780" w:author="李灵杰" w:date="2026-08-20T15:23:00Z"/>
              <w:rFonts w:ascii="仿宋_GB2312" w:eastAsia="仿宋_GB2312" w:hAnsi="仿宋_GB2312" w:cs="仿宋_GB2312" w:hint="eastAsia"/>
              <w:sz w:val="32"/>
              <w:szCs w:val="32"/>
            </w:rPr>
          </w:rPrChange>
        </w:rPr>
      </w:pPr>
      <w:ins w:id="781" w:author="李灵杰" w:date="2026-08-20T15:23:00Z">
        <w:r>
          <w:rPr>
            <w:rFonts w:ascii="Times New Roman" w:eastAsia="仿宋_GB2312" w:hAnsi="Times New Roman" w:cs="仿宋_GB2312" w:hint="eastAsia"/>
            <w:sz w:val="32"/>
            <w:szCs w:val="32"/>
            <w:rPrChange w:id="782" w:author="李灵杰" w:date="2026-08-20T15:36:00Z">
              <w:rPr>
                <w:rFonts w:ascii="仿宋_GB2312" w:eastAsia="仿宋_GB2312" w:hAnsi="仿宋_GB2312" w:cs="仿宋_GB2312" w:hint="eastAsia"/>
                <w:sz w:val="32"/>
                <w:szCs w:val="32"/>
              </w:rPr>
            </w:rPrChange>
          </w:rPr>
          <w:br w:type="page"/>
        </w:r>
      </w:ins>
    </w:p>
    <w:p w14:paraId="11BDB00E" w14:textId="77777777" w:rsidR="00167EC4" w:rsidRPr="00167EC4" w:rsidRDefault="00167EC4">
      <w:pPr>
        <w:pStyle w:val="a0"/>
        <w:rPr>
          <w:del w:id="783" w:author="李灵杰" w:date="2026-08-20T15:23:00Z"/>
          <w:rFonts w:ascii="Times New Roman" w:hAnsi="Times New Roman" w:hint="eastAsia"/>
          <w:lang w:eastAsia="zh-CN"/>
          <w:rPrChange w:id="784" w:author="李灵杰" w:date="2026-08-20T15:36:00Z">
            <w:rPr>
              <w:del w:id="785" w:author="李灵杰" w:date="2026-08-20T15:23:00Z"/>
              <w:rFonts w:hint="eastAsia"/>
              <w:lang w:eastAsia="zh-CN"/>
            </w:rPr>
          </w:rPrChange>
        </w:rPr>
      </w:pPr>
    </w:p>
    <w:p w14:paraId="3517B6DE" w14:textId="77777777" w:rsidR="00167EC4" w:rsidRPr="00167EC4" w:rsidRDefault="00000000" w:rsidP="00167EC4">
      <w:pPr>
        <w:rPr>
          <w:rFonts w:ascii="Times New Roman" w:eastAsia="黑体" w:hAnsi="Times New Roman" w:cs="黑体" w:hint="eastAsia"/>
          <w:b/>
          <w:bCs/>
          <w:szCs w:val="32"/>
          <w:rPrChange w:id="786" w:author="李灵杰" w:date="2026-08-20T15:36:00Z">
            <w:rPr>
              <w:rFonts w:ascii="仿宋_GB2312" w:eastAsia="仿宋_GB2312" w:hAnsi="仿宋_GB2312" w:cs="仿宋_GB2312" w:hint="eastAsia"/>
              <w:b w:val="0"/>
              <w:bCs w:val="0"/>
              <w:szCs w:val="32"/>
            </w:rPr>
          </w:rPrChange>
        </w:rPr>
        <w:pPrChange w:id="787" w:author="李灵杰" w:date="2026-08-20T15:23:00Z">
          <w:pPr>
            <w:pStyle w:val="4"/>
            <w:numPr>
              <w:numId w:val="0"/>
            </w:numPr>
            <w:spacing w:after="93"/>
            <w:ind w:firstLine="0"/>
          </w:pPr>
        </w:pPrChange>
      </w:pPr>
      <w:r>
        <w:rPr>
          <w:rFonts w:ascii="Times New Roman" w:eastAsia="黑体" w:hAnsi="Times New Roman" w:cs="黑体" w:hint="eastAsia"/>
          <w:sz w:val="32"/>
          <w:szCs w:val="32"/>
          <w:rPrChange w:id="788" w:author="李灵杰" w:date="2026-08-20T15:36:00Z">
            <w:rPr>
              <w:rFonts w:ascii="仿宋_GB2312" w:eastAsia="仿宋_GB2312" w:hAnsi="仿宋_GB2312" w:cs="仿宋_GB2312" w:hint="eastAsia"/>
              <w:szCs w:val="32"/>
            </w:rPr>
          </w:rPrChange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  <w:rPrChange w:id="789" w:author="李灵杰" w:date="2026-08-20T15:36:00Z">
            <w:rPr>
              <w:rFonts w:ascii="仿宋_GB2312" w:eastAsia="仿宋_GB2312" w:hAnsi="仿宋_GB2312" w:cs="仿宋_GB2312" w:hint="eastAsia"/>
              <w:szCs w:val="32"/>
            </w:rPr>
          </w:rPrChange>
        </w:rPr>
        <w:t>3</w:t>
      </w:r>
    </w:p>
    <w:p w14:paraId="69CF3BD0" w14:textId="77777777" w:rsidR="00167EC4" w:rsidRPr="00167EC4" w:rsidRDefault="00000000">
      <w:pPr>
        <w:jc w:val="center"/>
        <w:rPr>
          <w:rFonts w:ascii="Times New Roman" w:eastAsia="黑体" w:hAnsi="Times New Roman" w:cs="黑体" w:hint="eastAsia"/>
          <w:sz w:val="32"/>
          <w:szCs w:val="32"/>
          <w:rPrChange w:id="790" w:author="李灵杰" w:date="2026-08-20T15:36:00Z">
            <w:rPr>
              <w:rFonts w:ascii="黑体" w:eastAsia="黑体" w:hAnsi="黑体" w:cs="黑体" w:hint="eastAsia"/>
              <w:sz w:val="32"/>
              <w:szCs w:val="32"/>
            </w:rPr>
          </w:rPrChange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  <w:rPrChange w:id="791" w:author="李灵杰" w:date="2026-08-20T15:36:00Z">
            <w:rPr>
              <w:rFonts w:ascii="方正小标宋简体" w:eastAsia="方正小标宋简体" w:hAnsi="方正小标宋简体" w:cs="方正小标宋简体" w:hint="eastAsia"/>
              <w:sz w:val="44"/>
              <w:szCs w:val="44"/>
            </w:rPr>
          </w:rPrChange>
        </w:rPr>
        <w:t>参访企业简介</w:t>
      </w:r>
    </w:p>
    <w:p w14:paraId="4E367A3F" w14:textId="77777777" w:rsidR="00167EC4" w:rsidRPr="00167EC4" w:rsidRDefault="00167EC4">
      <w:pPr>
        <w:pStyle w:val="a0"/>
        <w:rPr>
          <w:del w:id="792" w:author="李灵杰" w:date="2026-08-20T15:31:00Z"/>
          <w:rFonts w:ascii="Times New Roman" w:hAnsi="Times New Roman" w:hint="eastAsia"/>
          <w:lang w:eastAsia="zh-CN"/>
          <w:rPrChange w:id="793" w:author="李灵杰" w:date="2026-08-20T15:36:00Z">
            <w:rPr>
              <w:del w:id="794" w:author="李灵杰" w:date="2026-08-20T15:31:00Z"/>
              <w:rFonts w:hint="eastAsia"/>
              <w:lang w:eastAsia="zh-CN"/>
            </w:rPr>
          </w:rPrChange>
        </w:rPr>
      </w:pPr>
    </w:p>
    <w:p w14:paraId="1AFC9B01" w14:textId="77777777" w:rsidR="00167EC4" w:rsidRPr="00167EC4" w:rsidRDefault="00000000" w:rsidP="00167EC4">
      <w:pPr>
        <w:pStyle w:val="a0"/>
        <w:spacing w:line="600" w:lineRule="exact"/>
        <w:ind w:firstLineChars="200" w:firstLine="640"/>
        <w:rPr>
          <w:rFonts w:ascii="Times New Roman" w:eastAsia="黑体" w:hAnsi="Times New Roman" w:cs="黑体" w:hint="eastAsia"/>
          <w:lang w:eastAsia="zh-CN"/>
          <w:rPrChange w:id="795" w:author="李灵杰" w:date="2026-08-20T15:36:00Z">
            <w:rPr>
              <w:rFonts w:ascii="仿宋_GB2312" w:eastAsia="仿宋_GB2312" w:hAnsi="仿宋_GB2312" w:cs="仿宋_GB2312" w:hint="eastAsia"/>
              <w:b/>
              <w:bCs/>
              <w:lang w:eastAsia="zh-CN"/>
            </w:rPr>
          </w:rPrChange>
        </w:rPr>
        <w:pPrChange w:id="796" w:author="李灵杰" w:date="2026-08-20T15:39:00Z">
          <w:pPr>
            <w:pStyle w:val="a0"/>
            <w:numPr>
              <w:numId w:val="2"/>
            </w:numPr>
          </w:pPr>
        </w:pPrChange>
      </w:pPr>
      <w:ins w:id="797" w:author="李灵杰" w:date="2026-08-20T15:39:00Z">
        <w:r>
          <w:rPr>
            <w:rFonts w:ascii="Times New Roman" w:eastAsia="黑体" w:hAnsi="Times New Roman" w:cs="黑体" w:hint="eastAsia"/>
            <w:lang w:eastAsia="zh-CN"/>
          </w:rPr>
          <w:t>一、</w:t>
        </w:r>
      </w:ins>
      <w:r>
        <w:rPr>
          <w:rFonts w:ascii="Times New Roman" w:eastAsia="黑体" w:hAnsi="Times New Roman" w:cs="黑体" w:hint="eastAsia"/>
          <w:lang w:eastAsia="zh-CN"/>
          <w:rPrChange w:id="798" w:author="李灵杰" w:date="2026-08-20T15:36:00Z">
            <w:rPr>
              <w:rFonts w:ascii="仿宋_GB2312" w:eastAsia="仿宋_GB2312" w:hAnsi="仿宋_GB2312" w:cs="仿宋_GB2312" w:hint="eastAsia"/>
              <w:b/>
              <w:bCs/>
              <w:lang w:eastAsia="zh-CN"/>
            </w:rPr>
          </w:rPrChange>
        </w:rPr>
        <w:t>科达制造股份有限公司</w:t>
      </w:r>
    </w:p>
    <w:p w14:paraId="67D34037" w14:textId="77777777" w:rsidR="00167EC4" w:rsidRDefault="00000000" w:rsidP="00167EC4">
      <w:pPr>
        <w:pStyle w:val="a0"/>
        <w:spacing w:line="600" w:lineRule="exact"/>
        <w:ind w:firstLineChars="200" w:firstLine="640"/>
        <w:rPr>
          <w:ins w:id="799" w:author="李灵杰" w:date="2026-08-20T15:31:00Z"/>
          <w:rFonts w:ascii="Times New Roman" w:eastAsia="仿宋_GB2312" w:hAnsi="Times New Roman" w:cs="仿宋_GB2312"/>
          <w:lang w:eastAsia="zh-CN"/>
        </w:rPr>
        <w:pPrChange w:id="800" w:author="李灵杰" w:date="2026-08-20T15:34:00Z">
          <w:pPr>
            <w:pStyle w:val="a0"/>
            <w:ind w:firstLineChars="200" w:firstLine="640"/>
          </w:pPr>
        </w:pPrChange>
      </w:pPr>
      <w:r>
        <w:rPr>
          <w:rFonts w:ascii="Times New Roman" w:eastAsia="仿宋_GB2312" w:hAnsi="Times New Roman" w:cs="仿宋_GB2312" w:hint="eastAsia"/>
          <w:lang w:eastAsia="zh-CN"/>
        </w:rPr>
        <w:t>科达制造股份有限公司创建于</w:t>
      </w:r>
      <w:r>
        <w:rPr>
          <w:rFonts w:ascii="Times New Roman" w:eastAsia="仿宋_GB2312" w:hAnsi="Times New Roman" w:cs="仿宋_GB2312" w:hint="eastAsia"/>
          <w:lang w:eastAsia="zh-CN"/>
        </w:rPr>
        <w:t>1992</w:t>
      </w:r>
      <w:r>
        <w:rPr>
          <w:rFonts w:ascii="Times New Roman" w:eastAsia="仿宋_GB2312" w:hAnsi="Times New Roman" w:cs="仿宋_GB2312" w:hint="eastAsia"/>
          <w:lang w:eastAsia="zh-CN"/>
        </w:rPr>
        <w:t>年，于</w:t>
      </w:r>
      <w:r>
        <w:rPr>
          <w:rFonts w:ascii="Times New Roman" w:eastAsia="仿宋_GB2312" w:hAnsi="Times New Roman" w:cs="仿宋_GB2312" w:hint="eastAsia"/>
          <w:lang w:eastAsia="zh-CN"/>
        </w:rPr>
        <w:t>2002</w:t>
      </w:r>
      <w:r>
        <w:rPr>
          <w:rFonts w:ascii="Times New Roman" w:eastAsia="仿宋_GB2312" w:hAnsi="Times New Roman" w:cs="仿宋_GB2312" w:hint="eastAsia"/>
          <w:lang w:eastAsia="zh-CN"/>
        </w:rPr>
        <w:t>年在上海证券交易所上市（股票代码：</w:t>
      </w:r>
      <w:r>
        <w:rPr>
          <w:rFonts w:ascii="Times New Roman" w:eastAsia="仿宋_GB2312" w:hAnsi="Times New Roman" w:cs="仿宋_GB2312" w:hint="eastAsia"/>
          <w:lang w:eastAsia="zh-CN"/>
        </w:rPr>
        <w:t>600499</w:t>
      </w:r>
      <w:r>
        <w:rPr>
          <w:rFonts w:ascii="Times New Roman" w:eastAsia="仿宋_GB2312" w:hAnsi="Times New Roman" w:cs="仿宋_GB2312" w:hint="eastAsia"/>
          <w:lang w:eastAsia="zh-CN"/>
        </w:rPr>
        <w:t>），并于</w:t>
      </w:r>
      <w:r>
        <w:rPr>
          <w:rFonts w:ascii="Times New Roman" w:eastAsia="仿宋_GB2312" w:hAnsi="Times New Roman" w:cs="仿宋_GB2312" w:hint="eastAsia"/>
          <w:lang w:eastAsia="zh-CN"/>
        </w:rPr>
        <w:t>2022</w:t>
      </w:r>
      <w:r>
        <w:rPr>
          <w:rFonts w:ascii="Times New Roman" w:eastAsia="仿宋_GB2312" w:hAnsi="Times New Roman" w:cs="仿宋_GB2312" w:hint="eastAsia"/>
          <w:lang w:eastAsia="zh-CN"/>
        </w:rPr>
        <w:t>年在瑞士证券交易所上市（股票代码：</w:t>
      </w:r>
      <w:r>
        <w:rPr>
          <w:rFonts w:ascii="Times New Roman" w:eastAsia="仿宋_GB2312" w:hAnsi="Times New Roman" w:cs="仿宋_GB2312" w:hint="eastAsia"/>
          <w:lang w:eastAsia="zh-CN"/>
        </w:rPr>
        <w:t>KEDA</w:t>
      </w:r>
      <w:r>
        <w:rPr>
          <w:rFonts w:ascii="Times New Roman" w:eastAsia="仿宋_GB2312" w:hAnsi="Times New Roman" w:cs="仿宋_GB2312" w:hint="eastAsia"/>
          <w:lang w:eastAsia="zh-CN"/>
        </w:rPr>
        <w:t>），公司主营业务为建材机械、海外建材、新能源材料与装备，战略投资以蓝科锂业为载体的锂盐业务。</w:t>
      </w:r>
      <w:r>
        <w:rPr>
          <w:rFonts w:ascii="Times New Roman" w:eastAsia="仿宋_GB2312" w:hAnsi="Times New Roman" w:cs="仿宋_GB2312" w:hint="eastAsia"/>
          <w:lang w:eastAsia="zh-CN"/>
        </w:rPr>
        <w:t>2025</w:t>
      </w:r>
      <w:r>
        <w:rPr>
          <w:rFonts w:ascii="Times New Roman" w:eastAsia="仿宋_GB2312" w:hAnsi="Times New Roman" w:cs="仿宋_GB2312" w:hint="eastAsia"/>
          <w:lang w:eastAsia="zh-CN"/>
        </w:rPr>
        <w:t>年，实现销售收入</w:t>
      </w:r>
      <w:r>
        <w:rPr>
          <w:rFonts w:ascii="Times New Roman" w:eastAsia="仿宋_GB2312" w:hAnsi="Times New Roman" w:cs="仿宋_GB2312" w:hint="eastAsia"/>
          <w:lang w:eastAsia="zh-CN"/>
        </w:rPr>
        <w:t>173.89</w:t>
      </w:r>
      <w:r>
        <w:rPr>
          <w:rFonts w:ascii="Times New Roman" w:eastAsia="仿宋_GB2312" w:hAnsi="Times New Roman" w:cs="仿宋_GB2312" w:hint="eastAsia"/>
          <w:lang w:eastAsia="zh-CN"/>
        </w:rPr>
        <w:t>亿元，其中海外收入</w:t>
      </w:r>
      <w:r>
        <w:rPr>
          <w:rFonts w:ascii="Times New Roman" w:eastAsia="仿宋_GB2312" w:hAnsi="Times New Roman" w:cs="仿宋_GB2312" w:hint="eastAsia"/>
          <w:lang w:eastAsia="zh-CN"/>
        </w:rPr>
        <w:t>116.97</w:t>
      </w:r>
      <w:r>
        <w:rPr>
          <w:rFonts w:ascii="Times New Roman" w:eastAsia="仿宋_GB2312" w:hAnsi="Times New Roman" w:cs="仿宋_GB2312" w:hint="eastAsia"/>
          <w:lang w:eastAsia="zh-CN"/>
        </w:rPr>
        <w:t>亿元，产品销往超</w:t>
      </w:r>
      <w:r>
        <w:rPr>
          <w:rFonts w:ascii="Times New Roman" w:eastAsia="仿宋_GB2312" w:hAnsi="Times New Roman" w:cs="仿宋_GB2312" w:hint="eastAsia"/>
          <w:lang w:eastAsia="zh-CN"/>
        </w:rPr>
        <w:t>100</w:t>
      </w:r>
      <w:r>
        <w:rPr>
          <w:rFonts w:ascii="Times New Roman" w:eastAsia="仿宋_GB2312" w:hAnsi="Times New Roman" w:cs="仿宋_GB2312" w:hint="eastAsia"/>
          <w:lang w:eastAsia="zh-CN"/>
        </w:rPr>
        <w:t>个国家和地区。</w:t>
      </w:r>
      <w:del w:id="801" w:author="李灵杰" w:date="2026-08-20T15:31:00Z">
        <w:r>
          <w:rPr>
            <w:rFonts w:ascii="Times New Roman" w:eastAsia="仿宋_GB2312" w:hAnsi="Times New Roman" w:cs="仿宋_GB2312" w:hint="eastAsia"/>
            <w:lang w:eastAsia="zh-CN"/>
          </w:rPr>
          <w:br/>
          <w:delText xml:space="preserve">    </w:delText>
        </w:r>
      </w:del>
    </w:p>
    <w:p w14:paraId="2E53696E" w14:textId="77777777" w:rsidR="00167EC4" w:rsidRDefault="00000000" w:rsidP="00167EC4">
      <w:pPr>
        <w:pStyle w:val="a0"/>
        <w:spacing w:line="600" w:lineRule="exact"/>
        <w:ind w:firstLineChars="200" w:firstLine="640"/>
        <w:rPr>
          <w:ins w:id="802" w:author="李灵杰" w:date="2026-08-20T15:31:00Z"/>
          <w:rFonts w:ascii="Times New Roman" w:eastAsia="仿宋_GB2312" w:hAnsi="Times New Roman" w:cs="仿宋_GB2312"/>
          <w:lang w:eastAsia="zh-CN"/>
        </w:rPr>
        <w:pPrChange w:id="803" w:author="李灵杰" w:date="2026-08-20T15:34:00Z">
          <w:pPr>
            <w:pStyle w:val="a0"/>
            <w:ind w:firstLineChars="200" w:firstLine="640"/>
          </w:pPr>
        </w:pPrChange>
      </w:pPr>
      <w:r>
        <w:rPr>
          <w:rFonts w:ascii="Times New Roman" w:eastAsia="仿宋_GB2312" w:hAnsi="Times New Roman" w:cs="仿宋_GB2312" w:hint="eastAsia"/>
          <w:lang w:eastAsia="zh-CN"/>
        </w:rPr>
        <w:t>历经</w:t>
      </w:r>
      <w:r>
        <w:rPr>
          <w:rFonts w:ascii="Times New Roman" w:eastAsia="仿宋_GB2312" w:hAnsi="Times New Roman" w:cs="仿宋_GB2312" w:hint="eastAsia"/>
          <w:lang w:eastAsia="zh-CN"/>
        </w:rPr>
        <w:t>30</w:t>
      </w:r>
      <w:r>
        <w:rPr>
          <w:rFonts w:ascii="Times New Roman" w:eastAsia="仿宋_GB2312" w:hAnsi="Times New Roman" w:cs="仿宋_GB2312" w:hint="eastAsia"/>
          <w:lang w:eastAsia="zh-CN"/>
        </w:rPr>
        <w:t>余年的创新发展，在陶瓷机械领域，科达制造一举实现“陶机装备国产化</w:t>
      </w:r>
      <w:ins w:id="804" w:author="李灵杰" w:date="2026-08-20T15:37:00Z">
        <w:r>
          <w:rPr>
            <w:rFonts w:ascii="Times New Roman" w:eastAsia="仿宋_GB2312" w:hAnsi="Times New Roman" w:cs="仿宋_GB2312" w:hint="eastAsia"/>
            <w:lang w:eastAsia="zh-CN"/>
          </w:rPr>
          <w:t>”“</w:t>
        </w:r>
      </w:ins>
      <w:del w:id="805" w:author="李灵杰" w:date="2026-08-20T15:37:00Z">
        <w:r>
          <w:rPr>
            <w:rFonts w:ascii="Times New Roman" w:eastAsia="仿宋_GB2312" w:hAnsi="Times New Roman" w:cs="仿宋_GB2312" w:hint="eastAsia"/>
            <w:lang w:eastAsia="zh-CN"/>
          </w:rPr>
          <w:delText>”、“</w:delText>
        </w:r>
      </w:del>
      <w:r>
        <w:rPr>
          <w:rFonts w:ascii="Times New Roman" w:eastAsia="仿宋_GB2312" w:hAnsi="Times New Roman" w:cs="仿宋_GB2312" w:hint="eastAsia"/>
          <w:lang w:eastAsia="zh-CN"/>
        </w:rPr>
        <w:t>做世界建材装备行业的强者”的历史目标，成长为中国唯一一家能够提供建筑陶瓷整厂整线装备及服务的企业，综合实力位居亚洲第一，世界第二，是世界陶瓷机械行业的领军企业。通过设立印度、土耳其、印尼、巴西、埃及、越南子公司，收购意大利知名陶机企业唯高、压机模具企业</w:t>
      </w:r>
      <w:r>
        <w:rPr>
          <w:rFonts w:ascii="Times New Roman" w:eastAsia="仿宋_GB2312" w:hAnsi="Times New Roman" w:cs="仿宋_GB2312" w:hint="eastAsia"/>
          <w:lang w:eastAsia="zh-CN"/>
        </w:rPr>
        <w:t xml:space="preserve"> F.D.S. Ettmar</w:t>
      </w:r>
      <w:r>
        <w:rPr>
          <w:rFonts w:ascii="Times New Roman" w:eastAsia="仿宋_GB2312" w:hAnsi="Times New Roman" w:cs="仿宋_GB2312" w:hint="eastAsia"/>
          <w:lang w:eastAsia="zh-CN"/>
        </w:rPr>
        <w:t>，深化全球化布局与本土服务体系建设。通过“装备</w:t>
      </w:r>
      <w:r>
        <w:rPr>
          <w:rFonts w:ascii="Times New Roman" w:eastAsia="仿宋_GB2312" w:hAnsi="Times New Roman" w:cs="仿宋_GB2312" w:hint="eastAsia"/>
          <w:lang w:eastAsia="zh-CN"/>
        </w:rPr>
        <w:t>+</w:t>
      </w:r>
      <w:r>
        <w:rPr>
          <w:rFonts w:ascii="Times New Roman" w:eastAsia="仿宋_GB2312" w:hAnsi="Times New Roman" w:cs="仿宋_GB2312" w:hint="eastAsia"/>
          <w:lang w:eastAsia="zh-CN"/>
        </w:rPr>
        <w:t>配件耗材</w:t>
      </w:r>
      <w:r>
        <w:rPr>
          <w:rFonts w:ascii="Times New Roman" w:eastAsia="仿宋_GB2312" w:hAnsi="Times New Roman" w:cs="仿宋_GB2312" w:hint="eastAsia"/>
          <w:lang w:eastAsia="zh-CN"/>
        </w:rPr>
        <w:t>+</w:t>
      </w:r>
      <w:r>
        <w:rPr>
          <w:rFonts w:ascii="Times New Roman" w:eastAsia="仿宋_GB2312" w:hAnsi="Times New Roman" w:cs="仿宋_GB2312" w:hint="eastAsia"/>
          <w:lang w:eastAsia="zh-CN"/>
        </w:rPr>
        <w:t>服务”的组合纵向延伸服务链条，深度赋能陶瓷生产全周期的稳定运行，打造“全球建筑陶瓷生产服务商”。在稳固发展传统优势陶机主业的基础上，公司积极探索核心技术和能力的外延应用，持续丰富产品矩阵，提升公司核心竞争力。</w:t>
      </w:r>
      <w:del w:id="806" w:author="李灵杰" w:date="2026-08-20T15:31:00Z">
        <w:r>
          <w:rPr>
            <w:rFonts w:ascii="Times New Roman" w:eastAsia="仿宋_GB2312" w:hAnsi="Times New Roman" w:cs="仿宋_GB2312" w:hint="eastAsia"/>
            <w:lang w:eastAsia="zh-CN"/>
          </w:rPr>
          <w:br/>
          <w:delText xml:space="preserve">    </w:delText>
        </w:r>
      </w:del>
    </w:p>
    <w:p w14:paraId="51006692" w14:textId="77777777" w:rsidR="00167EC4" w:rsidRDefault="00000000" w:rsidP="00167EC4">
      <w:pPr>
        <w:pStyle w:val="a0"/>
        <w:spacing w:line="600" w:lineRule="exact"/>
        <w:ind w:firstLineChars="200" w:firstLine="640"/>
        <w:rPr>
          <w:ins w:id="807" w:author="李灵杰" w:date="2026-08-20T15:31:00Z"/>
          <w:rFonts w:ascii="Times New Roman" w:eastAsia="仿宋_GB2312" w:hAnsi="Times New Roman" w:cs="仿宋_GB2312"/>
          <w:lang w:eastAsia="zh-CN"/>
        </w:rPr>
        <w:pPrChange w:id="808" w:author="李灵杰" w:date="2026-08-20T15:34:00Z">
          <w:pPr>
            <w:pStyle w:val="a0"/>
            <w:ind w:firstLineChars="200" w:firstLine="640"/>
          </w:pPr>
        </w:pPrChange>
      </w:pPr>
      <w:r>
        <w:rPr>
          <w:rFonts w:ascii="Times New Roman" w:eastAsia="仿宋_GB2312" w:hAnsi="Times New Roman" w:cs="仿宋_GB2312" w:hint="eastAsia"/>
          <w:lang w:eastAsia="zh-CN"/>
        </w:rPr>
        <w:lastRenderedPageBreak/>
        <w:t>在海外建材领域，公司坚定贯彻“大建材”战略，通过持续优化产能布局和拓展产品品类，构建“陶瓷</w:t>
      </w:r>
      <w:r>
        <w:rPr>
          <w:rFonts w:ascii="Times New Roman" w:eastAsia="仿宋_GB2312" w:hAnsi="Times New Roman" w:cs="仿宋_GB2312" w:hint="eastAsia"/>
          <w:lang w:eastAsia="zh-CN"/>
        </w:rPr>
        <w:t>+</w:t>
      </w:r>
      <w:r>
        <w:rPr>
          <w:rFonts w:ascii="Times New Roman" w:eastAsia="仿宋_GB2312" w:hAnsi="Times New Roman" w:cs="仿宋_GB2312" w:hint="eastAsia"/>
          <w:lang w:eastAsia="zh-CN"/>
        </w:rPr>
        <w:t>玻璃</w:t>
      </w:r>
      <w:r>
        <w:rPr>
          <w:rFonts w:ascii="Times New Roman" w:eastAsia="仿宋_GB2312" w:hAnsi="Times New Roman" w:cs="仿宋_GB2312" w:hint="eastAsia"/>
          <w:lang w:eastAsia="zh-CN"/>
        </w:rPr>
        <w:t>+</w:t>
      </w:r>
      <w:r>
        <w:rPr>
          <w:rFonts w:ascii="Times New Roman" w:eastAsia="仿宋_GB2312" w:hAnsi="Times New Roman" w:cs="仿宋_GB2312" w:hint="eastAsia"/>
          <w:lang w:eastAsia="zh-CN"/>
        </w:rPr>
        <w:t>洁具”的多元业务架构，打造具备国际竞争力的海外大型建材集团。截至</w:t>
      </w:r>
      <w:r>
        <w:rPr>
          <w:rFonts w:ascii="Times New Roman" w:eastAsia="仿宋_GB2312" w:hAnsi="Times New Roman" w:cs="仿宋_GB2312" w:hint="eastAsia"/>
          <w:lang w:eastAsia="zh-CN"/>
        </w:rPr>
        <w:t>2025</w:t>
      </w:r>
      <w:r>
        <w:rPr>
          <w:rFonts w:ascii="Times New Roman" w:eastAsia="仿宋_GB2312" w:hAnsi="Times New Roman" w:cs="仿宋_GB2312" w:hint="eastAsia"/>
          <w:lang w:eastAsia="zh-CN"/>
        </w:rPr>
        <w:t>年底，在非洲肯尼亚、加纳、坦桑尼亚、塞内加尔、赞比亚、喀麦隆、科特迪瓦</w:t>
      </w:r>
      <w:r>
        <w:rPr>
          <w:rFonts w:ascii="Times New Roman" w:eastAsia="仿宋_GB2312" w:hAnsi="Times New Roman" w:cs="仿宋_GB2312" w:hint="eastAsia"/>
          <w:lang w:eastAsia="zh-CN"/>
        </w:rPr>
        <w:t>7</w:t>
      </w:r>
      <w:ins w:id="809" w:author="李灵杰" w:date="2026-08-20T15:37:00Z">
        <w:r>
          <w:rPr>
            <w:rFonts w:ascii="Times New Roman" w:eastAsia="仿宋_GB2312" w:hAnsi="Times New Roman" w:cs="仿宋_GB2312" w:hint="eastAsia"/>
            <w:lang w:eastAsia="zh-CN"/>
          </w:rPr>
          <w:t>个国家</w:t>
        </w:r>
      </w:ins>
      <w:del w:id="810" w:author="李灵杰" w:date="2026-08-20T15:37:00Z">
        <w:r>
          <w:rPr>
            <w:rFonts w:ascii="Times New Roman" w:eastAsia="仿宋_GB2312" w:hAnsi="Times New Roman" w:cs="仿宋_GB2312" w:hint="eastAsia"/>
            <w:lang w:eastAsia="zh-CN"/>
          </w:rPr>
          <w:delText>国</w:delText>
        </w:r>
      </w:del>
      <w:r>
        <w:rPr>
          <w:rFonts w:ascii="Times New Roman" w:eastAsia="仿宋_GB2312" w:hAnsi="Times New Roman" w:cs="仿宋_GB2312" w:hint="eastAsia"/>
          <w:lang w:eastAsia="zh-CN"/>
        </w:rPr>
        <w:t>拥有</w:t>
      </w:r>
      <w:r>
        <w:rPr>
          <w:rFonts w:ascii="Times New Roman" w:eastAsia="仿宋_GB2312" w:hAnsi="Times New Roman" w:cs="仿宋_GB2312" w:hint="eastAsia"/>
          <w:lang w:eastAsia="zh-CN"/>
        </w:rPr>
        <w:t>11</w:t>
      </w:r>
      <w:r>
        <w:rPr>
          <w:rFonts w:ascii="Times New Roman" w:eastAsia="仿宋_GB2312" w:hAnsi="Times New Roman" w:cs="仿宋_GB2312" w:hint="eastAsia"/>
          <w:lang w:eastAsia="zh-CN"/>
        </w:rPr>
        <w:t>个生产基地，运营</w:t>
      </w:r>
      <w:r>
        <w:rPr>
          <w:rFonts w:ascii="Times New Roman" w:eastAsia="仿宋_GB2312" w:hAnsi="Times New Roman" w:cs="仿宋_GB2312" w:hint="eastAsia"/>
          <w:lang w:eastAsia="zh-CN"/>
        </w:rPr>
        <w:t>21</w:t>
      </w:r>
      <w:r>
        <w:rPr>
          <w:rFonts w:ascii="Times New Roman" w:eastAsia="仿宋_GB2312" w:hAnsi="Times New Roman" w:cs="仿宋_GB2312" w:hint="eastAsia"/>
          <w:lang w:eastAsia="zh-CN"/>
        </w:rPr>
        <w:t>条建筑陶瓷产线、</w:t>
      </w:r>
      <w:r>
        <w:rPr>
          <w:rFonts w:ascii="Times New Roman" w:eastAsia="仿宋_GB2312" w:hAnsi="Times New Roman" w:cs="仿宋_GB2312" w:hint="eastAsia"/>
          <w:lang w:eastAsia="zh-CN"/>
        </w:rPr>
        <w:t>2</w:t>
      </w:r>
      <w:r>
        <w:rPr>
          <w:rFonts w:ascii="Times New Roman" w:eastAsia="仿宋_GB2312" w:hAnsi="Times New Roman" w:cs="仿宋_GB2312" w:hint="eastAsia"/>
          <w:lang w:eastAsia="zh-CN"/>
        </w:rPr>
        <w:t>条玻璃产线及</w:t>
      </w:r>
      <w:r>
        <w:rPr>
          <w:rFonts w:ascii="Times New Roman" w:eastAsia="仿宋_GB2312" w:hAnsi="Times New Roman" w:cs="仿宋_GB2312" w:hint="eastAsia"/>
          <w:lang w:eastAsia="zh-CN"/>
        </w:rPr>
        <w:t>2</w:t>
      </w:r>
      <w:r>
        <w:rPr>
          <w:rFonts w:ascii="Times New Roman" w:eastAsia="仿宋_GB2312" w:hAnsi="Times New Roman" w:cs="仿宋_GB2312" w:hint="eastAsia"/>
          <w:lang w:eastAsia="zh-CN"/>
        </w:rPr>
        <w:t>条洁具产线，合计形成年产约</w:t>
      </w:r>
      <w:r>
        <w:rPr>
          <w:rFonts w:ascii="Times New Roman" w:eastAsia="仿宋_GB2312" w:hAnsi="Times New Roman" w:cs="仿宋_GB2312" w:hint="eastAsia"/>
          <w:lang w:eastAsia="zh-CN"/>
        </w:rPr>
        <w:t>2</w:t>
      </w:r>
      <w:r>
        <w:rPr>
          <w:rFonts w:ascii="Times New Roman" w:eastAsia="仿宋_GB2312" w:hAnsi="Times New Roman" w:cs="仿宋_GB2312" w:hint="eastAsia"/>
          <w:lang w:eastAsia="zh-CN"/>
        </w:rPr>
        <w:t>亿平方米建筑陶瓷、</w:t>
      </w:r>
      <w:r>
        <w:rPr>
          <w:rFonts w:ascii="Times New Roman" w:eastAsia="仿宋_GB2312" w:hAnsi="Times New Roman" w:cs="仿宋_GB2312" w:hint="eastAsia"/>
          <w:lang w:eastAsia="zh-CN"/>
        </w:rPr>
        <w:t>260</w:t>
      </w:r>
      <w:r>
        <w:rPr>
          <w:rFonts w:ascii="Times New Roman" w:eastAsia="仿宋_GB2312" w:hAnsi="Times New Roman" w:cs="仿宋_GB2312" w:hint="eastAsia"/>
          <w:lang w:eastAsia="zh-CN"/>
        </w:rPr>
        <w:t>万件洁具及</w:t>
      </w:r>
      <w:r>
        <w:rPr>
          <w:rFonts w:ascii="Times New Roman" w:eastAsia="仿宋_GB2312" w:hAnsi="Times New Roman" w:cs="仿宋_GB2312" w:hint="eastAsia"/>
          <w:lang w:eastAsia="zh-CN"/>
        </w:rPr>
        <w:t>40</w:t>
      </w:r>
      <w:r>
        <w:rPr>
          <w:rFonts w:ascii="Times New Roman" w:eastAsia="仿宋_GB2312" w:hAnsi="Times New Roman" w:cs="仿宋_GB2312" w:hint="eastAsia"/>
          <w:lang w:eastAsia="zh-CN"/>
        </w:rPr>
        <w:t>万吨建筑玻璃的产能。</w:t>
      </w:r>
      <w:del w:id="811" w:author="李灵杰" w:date="2026-08-20T15:31:00Z">
        <w:r>
          <w:rPr>
            <w:rFonts w:ascii="Times New Roman" w:eastAsia="仿宋_GB2312" w:hAnsi="Times New Roman" w:cs="仿宋_GB2312" w:hint="eastAsia"/>
            <w:lang w:eastAsia="zh-CN"/>
          </w:rPr>
          <w:br/>
          <w:delText xml:space="preserve">    </w:delText>
        </w:r>
      </w:del>
    </w:p>
    <w:p w14:paraId="176BBF11" w14:textId="77777777" w:rsidR="00167EC4" w:rsidRDefault="00000000" w:rsidP="00167EC4">
      <w:pPr>
        <w:pStyle w:val="a0"/>
        <w:spacing w:line="600" w:lineRule="exact"/>
        <w:ind w:firstLineChars="200" w:firstLine="640"/>
        <w:rPr>
          <w:ins w:id="812" w:author="李灵杰" w:date="2026-08-20T15:31:00Z"/>
          <w:rFonts w:ascii="Times New Roman" w:eastAsia="仿宋_GB2312" w:hAnsi="Times New Roman" w:cs="仿宋_GB2312"/>
          <w:lang w:eastAsia="zh-CN"/>
        </w:rPr>
        <w:pPrChange w:id="813" w:author="李灵杰" w:date="2026-08-20T15:34:00Z">
          <w:pPr>
            <w:pStyle w:val="a0"/>
            <w:ind w:firstLineChars="200" w:firstLine="640"/>
          </w:pPr>
        </w:pPrChange>
      </w:pPr>
      <w:r>
        <w:rPr>
          <w:rFonts w:ascii="Times New Roman" w:eastAsia="仿宋_GB2312" w:hAnsi="Times New Roman" w:cs="仿宋_GB2312" w:hint="eastAsia"/>
          <w:lang w:eastAsia="zh-CN"/>
        </w:rPr>
        <w:t>在新能源材料与装备领域，公司于</w:t>
      </w:r>
      <w:r>
        <w:rPr>
          <w:rFonts w:ascii="Times New Roman" w:eastAsia="仿宋_GB2312" w:hAnsi="Times New Roman" w:cs="仿宋_GB2312" w:hint="eastAsia"/>
          <w:lang w:eastAsia="zh-CN"/>
        </w:rPr>
        <w:t>2015</w:t>
      </w:r>
      <w:r>
        <w:rPr>
          <w:rFonts w:ascii="Times New Roman" w:eastAsia="仿宋_GB2312" w:hAnsi="Times New Roman" w:cs="仿宋_GB2312" w:hint="eastAsia"/>
          <w:lang w:eastAsia="zh-CN"/>
        </w:rPr>
        <w:t>年开始进入锂电池负极材料领域，目前形成了“石墨化</w:t>
      </w:r>
      <w:del w:id="814" w:author="李灵杰" w:date="2026-08-20T15:31:00Z">
        <w:r>
          <w:rPr>
            <w:rFonts w:ascii="Times New Roman" w:eastAsia="仿宋_GB2312" w:hAnsi="Times New Roman" w:cs="仿宋_GB2312" w:hint="eastAsia"/>
            <w:lang w:eastAsia="zh-CN"/>
          </w:rPr>
          <w:delText>-</w:delText>
        </w:r>
      </w:del>
      <w:ins w:id="815" w:author="李灵杰" w:date="2026-08-20T15:31:00Z">
        <w:r>
          <w:rPr>
            <w:rFonts w:ascii="Times New Roman" w:eastAsia="仿宋_GB2312" w:hAnsi="Times New Roman" w:cs="仿宋_GB2312" w:hint="eastAsia"/>
            <w:lang w:eastAsia="zh-CN"/>
          </w:rPr>
          <w:t>—</w:t>
        </w:r>
      </w:ins>
      <w:r>
        <w:rPr>
          <w:rFonts w:ascii="Times New Roman" w:eastAsia="仿宋_GB2312" w:hAnsi="Times New Roman" w:cs="仿宋_GB2312" w:hint="eastAsia"/>
          <w:lang w:eastAsia="zh-CN"/>
        </w:rPr>
        <w:t>人造石墨”的负极材料产业链布局；并于</w:t>
      </w:r>
      <w:r>
        <w:rPr>
          <w:rFonts w:ascii="Times New Roman" w:eastAsia="仿宋_GB2312" w:hAnsi="Times New Roman" w:cs="仿宋_GB2312" w:hint="eastAsia"/>
          <w:lang w:eastAsia="zh-CN"/>
        </w:rPr>
        <w:t>2017</w:t>
      </w:r>
      <w:r>
        <w:rPr>
          <w:rFonts w:ascii="Times New Roman" w:eastAsia="仿宋_GB2312" w:hAnsi="Times New Roman" w:cs="仿宋_GB2312" w:hint="eastAsia"/>
          <w:lang w:eastAsia="zh-CN"/>
        </w:rPr>
        <w:t>年通过参股蓝科锂业，布局碳酸锂深加工及贸易等相关业务，目前已形成了电池负极材料板块、锂资源及锂电材料装备的协同布局，实现资源端、材料端及设备端的协同优化。</w:t>
      </w:r>
      <w:del w:id="816" w:author="李灵杰" w:date="2026-08-20T15:31:00Z">
        <w:r>
          <w:rPr>
            <w:rFonts w:ascii="Times New Roman" w:eastAsia="仿宋_GB2312" w:hAnsi="Times New Roman" w:cs="仿宋_GB2312" w:hint="eastAsia"/>
            <w:lang w:eastAsia="zh-CN"/>
          </w:rPr>
          <w:br/>
          <w:delText xml:space="preserve">    </w:delText>
        </w:r>
      </w:del>
    </w:p>
    <w:p w14:paraId="1B8DA25B" w14:textId="77777777" w:rsidR="00167EC4" w:rsidRDefault="00000000" w:rsidP="00167EC4">
      <w:pPr>
        <w:pStyle w:val="a0"/>
        <w:spacing w:line="600" w:lineRule="exact"/>
        <w:ind w:firstLineChars="200" w:firstLine="640"/>
        <w:rPr>
          <w:del w:id="817" w:author="李灵杰" w:date="2026-08-20T15:39:00Z"/>
          <w:rFonts w:ascii="Times New Roman" w:eastAsia="仿宋_GB2312" w:hAnsi="Times New Roman" w:cs="仿宋_GB2312"/>
          <w:lang w:eastAsia="zh-CN"/>
        </w:rPr>
        <w:pPrChange w:id="818" w:author="李灵杰" w:date="2026-08-20T15:34:00Z">
          <w:pPr>
            <w:pStyle w:val="a0"/>
            <w:ind w:firstLineChars="200" w:firstLine="640"/>
          </w:pPr>
        </w:pPrChange>
      </w:pPr>
      <w:r>
        <w:rPr>
          <w:rFonts w:ascii="Times New Roman" w:eastAsia="仿宋_GB2312" w:hAnsi="Times New Roman" w:cs="仿宋_GB2312" w:hint="eastAsia"/>
          <w:lang w:eastAsia="zh-CN"/>
        </w:rPr>
        <w:t>未来，科达制造将继续聚焦制造主业，谋求“全球化、服务化、数字化、年轻化”长远发展，推动技术持续创新，引领行业发展进步，坚持以价值创造为导向，用高质量发展回报广大投资者，坚持服务好股东、客户、员工，并以实际行动将企业发展与社会责任紧密结合，勇担企业公民责任，“让幸福更久远”！</w:t>
      </w:r>
    </w:p>
    <w:p w14:paraId="239A32DC" w14:textId="77777777" w:rsidR="00167EC4" w:rsidRDefault="00000000" w:rsidP="00167EC4">
      <w:pPr>
        <w:rPr>
          <w:ins w:id="819" w:author="李灵杰" w:date="2026-08-20T15:39:00Z"/>
          <w:rFonts w:ascii="Times New Roman" w:eastAsia="黑体" w:hAnsi="Times New Roman" w:cs="黑体"/>
        </w:rPr>
        <w:pPrChange w:id="820" w:author="李灵杰" w:date="2026-08-20T15:39:00Z">
          <w:pPr>
            <w:pStyle w:val="a0"/>
            <w:numPr>
              <w:numId w:val="2"/>
            </w:numPr>
          </w:pPr>
        </w:pPrChange>
      </w:pPr>
      <w:ins w:id="821" w:author="李灵杰" w:date="2026-08-20T15:39:00Z">
        <w:r>
          <w:rPr>
            <w:rFonts w:ascii="Times New Roman" w:eastAsia="黑体" w:hAnsi="Times New Roman" w:cs="黑体" w:hint="eastAsia"/>
            <w:sz w:val="32"/>
            <w:szCs w:val="32"/>
          </w:rPr>
          <w:br w:type="page"/>
        </w:r>
      </w:ins>
    </w:p>
    <w:p w14:paraId="6D9DE56E" w14:textId="77777777" w:rsidR="00167EC4" w:rsidRPr="00167EC4" w:rsidRDefault="00000000" w:rsidP="00167EC4">
      <w:pPr>
        <w:pStyle w:val="a0"/>
        <w:spacing w:line="600" w:lineRule="exact"/>
        <w:ind w:firstLineChars="200" w:firstLine="640"/>
        <w:rPr>
          <w:rFonts w:ascii="Times New Roman" w:eastAsia="黑体" w:hAnsi="Times New Roman" w:cs="黑体" w:hint="eastAsia"/>
          <w:lang w:eastAsia="zh-CN"/>
          <w:rPrChange w:id="822" w:author="李灵杰" w:date="2026-08-20T15:36:00Z">
            <w:rPr>
              <w:rFonts w:ascii="仿宋_GB2312" w:eastAsia="仿宋_GB2312" w:hAnsi="仿宋_GB2312" w:cs="仿宋_GB2312" w:hint="eastAsia"/>
              <w:b/>
              <w:bCs/>
              <w:lang w:eastAsia="zh-CN"/>
            </w:rPr>
          </w:rPrChange>
        </w:rPr>
        <w:pPrChange w:id="823" w:author="李灵杰" w:date="2026-08-20T15:39:00Z">
          <w:pPr>
            <w:pStyle w:val="a0"/>
            <w:numPr>
              <w:numId w:val="2"/>
            </w:numPr>
          </w:pPr>
        </w:pPrChange>
      </w:pPr>
      <w:ins w:id="824" w:author="李灵杰" w:date="2026-08-20T15:39:00Z">
        <w:r>
          <w:rPr>
            <w:rFonts w:ascii="Times New Roman" w:eastAsia="黑体" w:hAnsi="Times New Roman" w:cs="黑体" w:hint="eastAsia"/>
            <w:lang w:eastAsia="zh-CN"/>
          </w:rPr>
          <w:lastRenderedPageBreak/>
          <w:t>二、</w:t>
        </w:r>
      </w:ins>
      <w:r>
        <w:rPr>
          <w:rFonts w:ascii="Times New Roman" w:eastAsia="黑体" w:hAnsi="Times New Roman" w:cs="黑体" w:hint="eastAsia"/>
          <w:lang w:eastAsia="zh-CN"/>
          <w:rPrChange w:id="825" w:author="李灵杰" w:date="2026-08-20T15:36:00Z">
            <w:rPr>
              <w:rFonts w:ascii="仿宋_GB2312" w:eastAsia="仿宋_GB2312" w:hAnsi="仿宋_GB2312" w:cs="仿宋_GB2312" w:hint="eastAsia"/>
              <w:b/>
              <w:bCs/>
              <w:lang w:eastAsia="zh-CN"/>
            </w:rPr>
          </w:rPrChange>
        </w:rPr>
        <w:t>库卡机器人</w:t>
      </w:r>
      <w:ins w:id="826" w:author="李灵杰" w:date="2026-08-20T15:37:00Z">
        <w:r>
          <w:rPr>
            <w:rFonts w:ascii="Times New Roman" w:eastAsia="黑体" w:hAnsi="Times New Roman" w:cs="黑体" w:hint="eastAsia"/>
            <w:lang w:eastAsia="zh-CN"/>
          </w:rPr>
          <w:t>（</w:t>
        </w:r>
      </w:ins>
      <w:del w:id="827" w:author="李灵杰" w:date="2026-08-20T15:37:00Z">
        <w:r>
          <w:rPr>
            <w:rFonts w:ascii="Times New Roman" w:eastAsia="黑体" w:hAnsi="Times New Roman" w:cs="黑体" w:hint="eastAsia"/>
            <w:lang w:eastAsia="zh-CN"/>
            <w:rPrChange w:id="828" w:author="李灵杰" w:date="2026-08-20T15:36:00Z">
              <w:rPr>
                <w:rFonts w:ascii="仿宋_GB2312" w:eastAsia="仿宋_GB2312" w:hAnsi="仿宋_GB2312" w:cs="仿宋_GB2312" w:hint="eastAsia"/>
                <w:b/>
                <w:bCs/>
                <w:lang w:eastAsia="zh-CN"/>
              </w:rPr>
            </w:rPrChange>
          </w:rPr>
          <w:delText>(</w:delText>
        </w:r>
      </w:del>
      <w:r>
        <w:rPr>
          <w:rFonts w:ascii="Times New Roman" w:eastAsia="黑体" w:hAnsi="Times New Roman" w:cs="黑体" w:hint="eastAsia"/>
          <w:lang w:eastAsia="zh-CN"/>
          <w:rPrChange w:id="829" w:author="李灵杰" w:date="2026-08-20T15:36:00Z">
            <w:rPr>
              <w:rFonts w:ascii="仿宋_GB2312" w:eastAsia="仿宋_GB2312" w:hAnsi="仿宋_GB2312" w:cs="仿宋_GB2312" w:hint="eastAsia"/>
              <w:b/>
              <w:bCs/>
              <w:lang w:eastAsia="zh-CN"/>
            </w:rPr>
          </w:rPrChange>
        </w:rPr>
        <w:t>广东</w:t>
      </w:r>
      <w:ins w:id="830" w:author="李灵杰" w:date="2026-08-20T15:37:00Z">
        <w:r>
          <w:rPr>
            <w:rFonts w:ascii="Times New Roman" w:eastAsia="黑体" w:hAnsi="Times New Roman" w:cs="黑体" w:hint="eastAsia"/>
            <w:lang w:eastAsia="zh-CN"/>
          </w:rPr>
          <w:t>）</w:t>
        </w:r>
      </w:ins>
      <w:del w:id="831" w:author="李灵杰" w:date="2026-08-20T15:37:00Z">
        <w:r>
          <w:rPr>
            <w:rFonts w:ascii="Times New Roman" w:eastAsia="黑体" w:hAnsi="Times New Roman" w:cs="黑体" w:hint="eastAsia"/>
            <w:lang w:eastAsia="zh-CN"/>
            <w:rPrChange w:id="832" w:author="李灵杰" w:date="2026-08-20T15:36:00Z">
              <w:rPr>
                <w:rFonts w:ascii="仿宋_GB2312" w:eastAsia="仿宋_GB2312" w:hAnsi="仿宋_GB2312" w:cs="仿宋_GB2312" w:hint="eastAsia"/>
                <w:b/>
                <w:bCs/>
                <w:lang w:eastAsia="zh-CN"/>
              </w:rPr>
            </w:rPrChange>
          </w:rPr>
          <w:delText>)</w:delText>
        </w:r>
      </w:del>
      <w:r>
        <w:rPr>
          <w:rFonts w:ascii="Times New Roman" w:eastAsia="黑体" w:hAnsi="Times New Roman" w:cs="黑体" w:hint="eastAsia"/>
          <w:lang w:eastAsia="zh-CN"/>
          <w:rPrChange w:id="833" w:author="李灵杰" w:date="2026-08-20T15:36:00Z">
            <w:rPr>
              <w:rFonts w:ascii="仿宋_GB2312" w:eastAsia="仿宋_GB2312" w:hAnsi="仿宋_GB2312" w:cs="仿宋_GB2312" w:hint="eastAsia"/>
              <w:b/>
              <w:bCs/>
              <w:lang w:eastAsia="zh-CN"/>
            </w:rPr>
          </w:rPrChange>
        </w:rPr>
        <w:t>有限公司</w:t>
      </w:r>
    </w:p>
    <w:p w14:paraId="5D77A00D" w14:textId="77777777" w:rsidR="00167EC4" w:rsidRDefault="00000000" w:rsidP="00167EC4">
      <w:pPr>
        <w:pStyle w:val="a0"/>
        <w:spacing w:line="600" w:lineRule="exact"/>
        <w:ind w:firstLineChars="200" w:firstLine="640"/>
        <w:rPr>
          <w:rFonts w:ascii="Times New Roman" w:eastAsia="仿宋_GB2312" w:hAnsi="Times New Roman" w:cs="仿宋_GB2312"/>
          <w:lang w:eastAsia="zh-CN"/>
        </w:rPr>
        <w:pPrChange w:id="834" w:author="李灵杰" w:date="2026-08-20T15:34:00Z">
          <w:pPr>
            <w:pStyle w:val="a0"/>
            <w:ind w:firstLineChars="200" w:firstLine="640"/>
          </w:pPr>
        </w:pPrChange>
      </w:pPr>
      <w:r>
        <w:rPr>
          <w:rFonts w:ascii="Times New Roman" w:eastAsia="仿宋_GB2312" w:hAnsi="Times New Roman" w:cs="仿宋_GB2312"/>
          <w:lang w:eastAsia="zh-CN"/>
        </w:rPr>
        <w:t>库卡机器人（广东）有限公司成立于</w:t>
      </w:r>
      <w:r>
        <w:rPr>
          <w:rFonts w:ascii="Times New Roman" w:eastAsia="仿宋_GB2312" w:hAnsi="Times New Roman" w:cs="仿宋_GB2312"/>
          <w:lang w:eastAsia="zh-CN"/>
        </w:rPr>
        <w:t>2018</w:t>
      </w:r>
      <w:r>
        <w:rPr>
          <w:rFonts w:ascii="Times New Roman" w:eastAsia="仿宋_GB2312" w:hAnsi="Times New Roman" w:cs="仿宋_GB2312"/>
          <w:lang w:eastAsia="zh-CN"/>
        </w:rPr>
        <w:t>年</w:t>
      </w:r>
      <w:r>
        <w:rPr>
          <w:rFonts w:ascii="Times New Roman" w:eastAsia="仿宋_GB2312" w:hAnsi="Times New Roman" w:cs="仿宋_GB2312"/>
          <w:lang w:eastAsia="zh-CN"/>
        </w:rPr>
        <w:t>2</w:t>
      </w:r>
      <w:r>
        <w:rPr>
          <w:rFonts w:ascii="Times New Roman" w:eastAsia="仿宋_GB2312" w:hAnsi="Times New Roman" w:cs="仿宋_GB2312"/>
          <w:lang w:eastAsia="zh-CN"/>
        </w:rPr>
        <w:t>月</w:t>
      </w:r>
      <w:del w:id="835" w:author="李灵杰" w:date="2026-08-20T15:32:00Z">
        <w:r>
          <w:rPr>
            <w:rFonts w:ascii="Times New Roman" w:eastAsia="仿宋_GB2312" w:hAnsi="Times New Roman" w:cs="仿宋_GB2312"/>
            <w:lang w:eastAsia="zh-CN"/>
          </w:rPr>
          <w:delText>26</w:delText>
        </w:r>
        <w:r>
          <w:rPr>
            <w:rFonts w:ascii="Times New Roman" w:eastAsia="仿宋_GB2312" w:hAnsi="Times New Roman" w:cs="仿宋_GB2312"/>
            <w:lang w:eastAsia="zh-CN"/>
          </w:rPr>
          <w:delText>日</w:delText>
        </w:r>
      </w:del>
      <w:r>
        <w:rPr>
          <w:rFonts w:ascii="Times New Roman" w:eastAsia="仿宋_GB2312" w:hAnsi="Times New Roman" w:cs="仿宋_GB2312"/>
          <w:lang w:eastAsia="zh-CN"/>
        </w:rPr>
        <w:t>，前身为广东美的工业技术有限公司，位于广东省佛山市顺德区，是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"https://baike.baidu.com/item/%E7%BE%8E%E7%9A%84%E9%9B%86%E5%9B%A2/9590056?fromModule=lemma_inlink"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美的集团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旗下在华南地区的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"https://baike.baidu.com/item/%E5%B7%A5%E4%B8%9A%E6%9C%BA%E5%99%A8%E4%BA%BA/1290396?fromModule=lemma_inlink"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工业机器人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本体生产基地</w:t>
      </w:r>
      <w:r>
        <w:rPr>
          <w:rFonts w:ascii="Times New Roman" w:eastAsia="仿宋_GB2312" w:hAnsi="Times New Roman" w:cs="仿宋_GB2312" w:hint="eastAsia"/>
          <w:lang w:eastAsia="zh-CN"/>
        </w:rPr>
        <w:t>。</w:t>
      </w:r>
    </w:p>
    <w:p w14:paraId="5143EC90" w14:textId="77777777" w:rsidR="00167EC4" w:rsidRDefault="00000000" w:rsidP="00167EC4">
      <w:pPr>
        <w:pStyle w:val="a0"/>
        <w:spacing w:line="600" w:lineRule="exact"/>
        <w:ind w:firstLineChars="200" w:firstLine="640"/>
        <w:rPr>
          <w:ins w:id="836" w:author="李灵杰" w:date="2026-08-20T15:34:00Z"/>
          <w:rFonts w:ascii="Times New Roman" w:eastAsia="仿宋_GB2312" w:hAnsi="Times New Roman" w:cs="仿宋_GB2312"/>
          <w:lang w:eastAsia="zh-CN"/>
        </w:rPr>
        <w:pPrChange w:id="837" w:author="李灵杰" w:date="2026-08-20T15:34:00Z">
          <w:pPr>
            <w:pStyle w:val="a0"/>
            <w:ind w:firstLineChars="200" w:firstLine="640"/>
          </w:pPr>
        </w:pPrChange>
      </w:pPr>
      <w:ins w:id="838" w:author="李灵杰" w:date="2026-08-20T15:39:00Z">
        <w:r>
          <w:rPr>
            <w:rFonts w:ascii="Times New Roman" w:eastAsia="仿宋_GB2312" w:hAnsi="Times New Roman" w:cs="仿宋_GB2312" w:hint="eastAsia"/>
            <w:lang w:eastAsia="zh-CN"/>
          </w:rPr>
          <w:t>公司</w:t>
        </w:r>
      </w:ins>
      <w:r>
        <w:rPr>
          <w:rFonts w:ascii="Times New Roman" w:eastAsia="仿宋_GB2312" w:hAnsi="Times New Roman" w:cs="仿宋_GB2312" w:hint="eastAsia"/>
          <w:lang w:eastAsia="zh-CN"/>
        </w:rPr>
        <w:t>主营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"https://baike.baidu.com/item/%E5%B7%A5%E4%B8%9A%E6%9C%BA%E5%99%A8%E4%BA%BA/1290396?fromModule=lemma_inlink"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工业机器人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制造，包括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"https://baike.baidu.com/item/%E6%99%BA%E8%83%BD%E6%9C%BA%E5%99%A8%E4%BA%BA/3856?fromModule=lemma_inlink"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智能机器人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研发、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"https://baike.baidu.com/item/%E4%BA%BA%E5%B7%A5%E6%99%BA%E8%83%BD%E8%BD%AF%E4%BB%B6/65719664?fromModule=lemma_inlink"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人工智能软件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开发、重载机器人智能纠偏平台等。公司下设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"https://baike.baidu.com/item/%E5%BA%93%E5%8D%A1%E6%9C%BA%E5%99%A8%E4%BA%BA/7425546?fromModule=lemma_inlink"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库卡机器人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、库卡移动机器人、库卡系统、库卡工业自动化、瑞仕格物流自动化以及瑞仕格医疗六大业务板块。</w:t>
      </w:r>
      <w:r>
        <w:rPr>
          <w:rFonts w:ascii="Times New Roman" w:eastAsia="仿宋_GB2312" w:hAnsi="Times New Roman" w:cs="仿宋_GB2312" w:hint="eastAsia"/>
          <w:lang w:eastAsia="zh-CN"/>
        </w:rPr>
        <w:t>公司还涉及自主移动机器人（</w:t>
      </w:r>
      <w:r>
        <w:rPr>
          <w:rFonts w:ascii="Times New Roman" w:eastAsia="仿宋_GB2312" w:hAnsi="Times New Roman" w:cs="仿宋_GB2312" w:hint="eastAsia"/>
          <w:lang w:eastAsia="zh-CN"/>
        </w:rPr>
        <w:t>AMR</w:t>
      </w:r>
      <w:r>
        <w:rPr>
          <w:rFonts w:ascii="Times New Roman" w:eastAsia="仿宋_GB2312" w:hAnsi="Times New Roman" w:cs="仿宋_GB2312" w:hint="eastAsia"/>
          <w:lang w:eastAsia="zh-CN"/>
        </w:rPr>
        <w:t>）的研发与制造，于</w:t>
      </w:r>
      <w:r>
        <w:rPr>
          <w:rFonts w:ascii="Times New Roman" w:eastAsia="仿宋_GB2312" w:hAnsi="Times New Roman" w:cs="仿宋_GB2312" w:hint="eastAsia"/>
          <w:lang w:eastAsia="zh-CN"/>
        </w:rPr>
        <w:t>2021</w:t>
      </w:r>
      <w:r>
        <w:rPr>
          <w:rFonts w:ascii="Times New Roman" w:eastAsia="仿宋_GB2312" w:hAnsi="Times New Roman" w:cs="仿宋_GB2312" w:hint="eastAsia"/>
          <w:lang w:eastAsia="zh-CN"/>
        </w:rPr>
        <w:t>年成立了库卡移动机器人业务部，将</w:t>
      </w:r>
      <w:r>
        <w:rPr>
          <w:rFonts w:ascii="Times New Roman" w:eastAsia="仿宋_GB2312" w:hAnsi="Times New Roman" w:cs="仿宋_GB2312" w:hint="eastAsia"/>
          <w:lang w:eastAsia="zh-CN"/>
        </w:rPr>
        <w:t>AMR</w:t>
      </w:r>
      <w:r>
        <w:rPr>
          <w:rFonts w:ascii="Times New Roman" w:eastAsia="仿宋_GB2312" w:hAnsi="Times New Roman" w:cs="仿宋_GB2312" w:hint="eastAsia"/>
          <w:lang w:eastAsia="zh-CN"/>
        </w:rPr>
        <w:t>全球研发及生产基地转移至中国</w:t>
      </w:r>
      <w:del w:id="839" w:author="李灵杰" w:date="2026-08-20T15:37:00Z">
        <w:r>
          <w:rPr>
            <w:rFonts w:ascii="Times New Roman" w:eastAsia="仿宋_GB2312" w:hAnsi="Times New Roman" w:cs="仿宋_GB2312"/>
            <w:lang w:eastAsia="zh-CN"/>
          </w:rPr>
          <w:delText> </w:delText>
        </w:r>
      </w:del>
      <w:r>
        <w:rPr>
          <w:rFonts w:ascii="Times New Roman" w:eastAsia="仿宋_GB2312" w:hAnsi="Times New Roman" w:cs="仿宋_GB2312"/>
          <w:lang w:eastAsia="zh-CN"/>
        </w:rPr>
        <w:t>。其顺德园区工业机器人年产能已超</w:t>
      </w:r>
      <w:r>
        <w:rPr>
          <w:rFonts w:ascii="Times New Roman" w:eastAsia="仿宋_GB2312" w:hAnsi="Times New Roman" w:cs="仿宋_GB2312"/>
          <w:lang w:eastAsia="zh-CN"/>
        </w:rPr>
        <w:t>10</w:t>
      </w:r>
      <w:r>
        <w:rPr>
          <w:rFonts w:ascii="Times New Roman" w:eastAsia="仿宋_GB2312" w:hAnsi="Times New Roman" w:cs="仿宋_GB2312"/>
          <w:lang w:eastAsia="zh-CN"/>
        </w:rPr>
        <w:t>万台，占全国总产量的</w:t>
      </w:r>
      <w:r>
        <w:rPr>
          <w:rFonts w:ascii="Times New Roman" w:eastAsia="仿宋_GB2312" w:hAnsi="Times New Roman" w:cs="仿宋_GB2312"/>
          <w:lang w:eastAsia="zh-CN"/>
        </w:rPr>
        <w:t>5%</w:t>
      </w:r>
      <w:r>
        <w:rPr>
          <w:rFonts w:ascii="Times New Roman" w:eastAsia="仿宋_GB2312" w:hAnsi="Times New Roman" w:cs="仿宋_GB2312"/>
          <w:lang w:eastAsia="zh-CN"/>
        </w:rPr>
        <w:t>。核心部件国产化使成本降低</w:t>
      </w:r>
      <w:r>
        <w:rPr>
          <w:rFonts w:ascii="Times New Roman" w:eastAsia="仿宋_GB2312" w:hAnsi="Times New Roman" w:cs="仿宋_GB2312"/>
          <w:lang w:eastAsia="zh-CN"/>
        </w:rPr>
        <w:t>35%</w:t>
      </w:r>
      <w:r>
        <w:rPr>
          <w:rFonts w:ascii="Times New Roman" w:eastAsia="仿宋_GB2312" w:hAnsi="Times New Roman" w:cs="仿宋_GB2312"/>
          <w:lang w:eastAsia="zh-CN"/>
        </w:rPr>
        <w:t>，产品销往欧美市场，</w:t>
      </w:r>
      <w:r>
        <w:rPr>
          <w:rFonts w:ascii="Times New Roman" w:eastAsia="仿宋_GB2312" w:hAnsi="Times New Roman" w:cs="仿宋_GB2312"/>
          <w:lang w:eastAsia="zh-CN"/>
        </w:rPr>
        <w:t>2024</w:t>
      </w:r>
      <w:r>
        <w:rPr>
          <w:rFonts w:ascii="Times New Roman" w:eastAsia="仿宋_GB2312" w:hAnsi="Times New Roman" w:cs="仿宋_GB2312"/>
          <w:lang w:eastAsia="zh-CN"/>
        </w:rPr>
        <w:t>年已有</w:t>
      </w:r>
      <w:r>
        <w:rPr>
          <w:rFonts w:ascii="Times New Roman" w:eastAsia="仿宋_GB2312" w:hAnsi="Times New Roman" w:cs="仿宋_GB2312"/>
          <w:lang w:eastAsia="zh-CN"/>
        </w:rPr>
        <w:t>400</w:t>
      </w:r>
      <w:r>
        <w:rPr>
          <w:rFonts w:ascii="Times New Roman" w:eastAsia="仿宋_GB2312" w:hAnsi="Times New Roman" w:cs="仿宋_GB2312"/>
          <w:lang w:eastAsia="zh-CN"/>
        </w:rPr>
        <w:t>多台移动机器人获得欧美采购。珠城科技于</w:t>
      </w:r>
      <w:r>
        <w:rPr>
          <w:rFonts w:ascii="Times New Roman" w:eastAsia="仿宋_GB2312" w:hAnsi="Times New Roman" w:cs="仿宋_GB2312"/>
          <w:lang w:eastAsia="zh-CN"/>
        </w:rPr>
        <w:t>2025</w:t>
      </w:r>
      <w:r>
        <w:rPr>
          <w:rFonts w:ascii="Times New Roman" w:eastAsia="仿宋_GB2312" w:hAnsi="Times New Roman" w:cs="仿宋_GB2312"/>
          <w:lang w:eastAsia="zh-CN"/>
        </w:rPr>
        <w:t>年</w:t>
      </w:r>
      <w:r>
        <w:rPr>
          <w:rFonts w:ascii="Times New Roman" w:eastAsia="仿宋_GB2312" w:hAnsi="Times New Roman" w:cs="仿宋_GB2312"/>
          <w:lang w:eastAsia="zh-CN"/>
        </w:rPr>
        <w:t>2</w:t>
      </w:r>
      <w:r>
        <w:rPr>
          <w:rFonts w:ascii="Times New Roman" w:eastAsia="仿宋_GB2312" w:hAnsi="Times New Roman" w:cs="仿宋_GB2312"/>
          <w:lang w:eastAsia="zh-CN"/>
        </w:rPr>
        <w:t>月成为公司供应商，并小批量供货。</w:t>
      </w:r>
      <w:r>
        <w:rPr>
          <w:rFonts w:ascii="Times New Roman" w:eastAsia="仿宋_GB2312" w:hAnsi="Times New Roman" w:cs="仿宋_GB2312"/>
          <w:lang w:eastAsia="zh-CN"/>
        </w:rPr>
        <w:t>2025</w:t>
      </w:r>
      <w:r>
        <w:rPr>
          <w:rFonts w:ascii="Times New Roman" w:eastAsia="仿宋_GB2312" w:hAnsi="Times New Roman" w:cs="仿宋_GB2312"/>
          <w:lang w:eastAsia="zh-CN"/>
        </w:rPr>
        <w:t>年</w:t>
      </w:r>
      <w:r>
        <w:rPr>
          <w:rFonts w:ascii="Times New Roman" w:eastAsia="仿宋_GB2312" w:hAnsi="Times New Roman" w:cs="仿宋_GB2312"/>
          <w:lang w:eastAsia="zh-CN"/>
        </w:rPr>
        <w:t>4</w:t>
      </w:r>
      <w:r>
        <w:rPr>
          <w:rFonts w:ascii="Times New Roman" w:eastAsia="仿宋_GB2312" w:hAnsi="Times New Roman" w:cs="仿宋_GB2312"/>
          <w:lang w:eastAsia="zh-CN"/>
        </w:rPr>
        <w:t>月，公司累计参与招投标项目超</w:t>
      </w:r>
      <w:r>
        <w:rPr>
          <w:rFonts w:ascii="Times New Roman" w:eastAsia="仿宋_GB2312" w:hAnsi="Times New Roman" w:cs="仿宋_GB2312"/>
          <w:lang w:eastAsia="zh-CN"/>
        </w:rPr>
        <w:t>620</w:t>
      </w:r>
      <w:r>
        <w:rPr>
          <w:rFonts w:ascii="Times New Roman" w:eastAsia="仿宋_GB2312" w:hAnsi="Times New Roman" w:cs="仿宋_GB2312"/>
          <w:lang w:eastAsia="zh-CN"/>
        </w:rPr>
        <w:t>次，拥有专利</w:t>
      </w:r>
      <w:r>
        <w:rPr>
          <w:rFonts w:ascii="Times New Roman" w:eastAsia="仿宋_GB2312" w:hAnsi="Times New Roman" w:cs="仿宋_GB2312"/>
          <w:lang w:eastAsia="zh-CN"/>
        </w:rPr>
        <w:t>560</w:t>
      </w:r>
      <w:r>
        <w:rPr>
          <w:rFonts w:ascii="Times New Roman" w:eastAsia="仿宋_GB2312" w:hAnsi="Times New Roman" w:cs="仿宋_GB2312"/>
          <w:lang w:eastAsia="zh-CN"/>
        </w:rPr>
        <w:t>项，软件著作权</w:t>
      </w:r>
      <w:r>
        <w:rPr>
          <w:rFonts w:ascii="Times New Roman" w:eastAsia="仿宋_GB2312" w:hAnsi="Times New Roman" w:cs="仿宋_GB2312"/>
          <w:lang w:eastAsia="zh-CN"/>
        </w:rPr>
        <w:t>11</w:t>
      </w:r>
      <w:r>
        <w:rPr>
          <w:rFonts w:ascii="Times New Roman" w:eastAsia="仿宋_GB2312" w:hAnsi="Times New Roman" w:cs="仿宋_GB2312"/>
          <w:lang w:eastAsia="zh-CN"/>
        </w:rPr>
        <w:t>项</w:t>
      </w:r>
      <w:del w:id="840" w:author="李灵杰" w:date="2026-08-20T15:34:00Z">
        <w:r>
          <w:rPr>
            <w:rFonts w:ascii="Times New Roman" w:eastAsia="仿宋_GB2312" w:hAnsi="Times New Roman" w:cs="仿宋_GB2312"/>
            <w:lang w:eastAsia="zh-CN"/>
          </w:rPr>
          <w:delText> </w:delText>
        </w:r>
      </w:del>
      <w:r>
        <w:rPr>
          <w:rFonts w:ascii="Times New Roman" w:eastAsia="仿宋_GB2312" w:hAnsi="Times New Roman" w:cs="仿宋_GB2312" w:hint="eastAsia"/>
          <w:lang w:eastAsia="zh-CN"/>
        </w:rPr>
        <w:t>。</w:t>
      </w:r>
    </w:p>
    <w:p w14:paraId="35D721FC" w14:textId="77777777" w:rsidR="00167EC4" w:rsidRDefault="00000000" w:rsidP="00167EC4">
      <w:pPr>
        <w:pStyle w:val="a0"/>
        <w:spacing w:line="600" w:lineRule="exact"/>
        <w:ind w:firstLineChars="200" w:firstLine="640"/>
        <w:rPr>
          <w:rFonts w:ascii="Times New Roman" w:eastAsia="仿宋_GB2312" w:hAnsi="Times New Roman" w:cs="仿宋_GB2312"/>
          <w:lang w:eastAsia="zh-CN"/>
        </w:rPr>
        <w:pPrChange w:id="841" w:author="李灵杰" w:date="2026-08-20T15:34:00Z">
          <w:pPr>
            <w:pStyle w:val="a0"/>
            <w:ind w:firstLineChars="200" w:firstLine="640"/>
          </w:pPr>
        </w:pPrChange>
      </w:pPr>
      <w:r>
        <w:rPr>
          <w:rFonts w:ascii="Times New Roman" w:eastAsia="仿宋_GB2312" w:hAnsi="Times New Roman" w:cs="仿宋_GB2312"/>
          <w:lang w:eastAsia="zh-CN"/>
        </w:rPr>
        <w:t>2025</w:t>
      </w:r>
      <w:r>
        <w:rPr>
          <w:rFonts w:ascii="Times New Roman" w:eastAsia="仿宋_GB2312" w:hAnsi="Times New Roman" w:cs="仿宋_GB2312"/>
          <w:lang w:eastAsia="zh-CN"/>
        </w:rPr>
        <w:t>年</w:t>
      </w:r>
      <w:r>
        <w:rPr>
          <w:rFonts w:ascii="Times New Roman" w:eastAsia="仿宋_GB2312" w:hAnsi="Times New Roman" w:cs="仿宋_GB2312"/>
          <w:lang w:eastAsia="zh-CN"/>
        </w:rPr>
        <w:t>9</w:t>
      </w:r>
      <w:r>
        <w:rPr>
          <w:rFonts w:ascii="Times New Roman" w:eastAsia="仿宋_GB2312" w:hAnsi="Times New Roman" w:cs="仿宋_GB2312"/>
          <w:lang w:eastAsia="zh-CN"/>
        </w:rPr>
        <w:t>月，公司荣获第八届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"https://baike.baidu.com/item/%E5%B9%BF%E4%B8%9C%E7%9C%81%E6%94%BF%E5%BA%9C%E8%B4%A8%E9%87%8F%E5%A5%96/4750984?fromModule=lemma_inlink"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广东省政府质量奖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。</w:t>
      </w:r>
      <w:r>
        <w:rPr>
          <w:rFonts w:ascii="Times New Roman" w:eastAsia="仿宋_GB2312" w:hAnsi="Times New Roman" w:cs="仿宋_GB2312"/>
          <w:lang w:eastAsia="zh-CN"/>
        </w:rPr>
        <w:t>2025</w:t>
      </w:r>
      <w:r>
        <w:rPr>
          <w:rFonts w:ascii="Times New Roman" w:eastAsia="仿宋_GB2312" w:hAnsi="Times New Roman" w:cs="仿宋_GB2312"/>
          <w:lang w:eastAsia="zh-CN"/>
        </w:rPr>
        <w:t>年，公司成功入选</w:t>
      </w:r>
      <w:r>
        <w:rPr>
          <w:rFonts w:ascii="Times New Roman" w:eastAsia="仿宋_GB2312" w:hAnsi="Times New Roman" w:cs="仿宋_GB2312"/>
          <w:lang w:eastAsia="zh-CN"/>
        </w:rPr>
        <w:fldChar w:fldCharType="begin"/>
      </w:r>
      <w:r>
        <w:rPr>
          <w:rFonts w:ascii="Times New Roman" w:eastAsia="仿宋_GB2312" w:hAnsi="Times New Roman" w:cs="仿宋_GB2312"/>
          <w:lang w:eastAsia="zh-CN"/>
        </w:rPr>
        <w:instrText xml:space="preserve"> HYPERLINK "https://baike.baidu.com/item/%E5%9B%BD%E5%AE%B6%E7%BA%A7%E9%AB%98%E6%8A%80%E8%83%BD%E4%BA%BA%E6%89%8D%E5%9F%B9%E8%AE%AD%E5%9F%BA%E5%9C%B0/64020425?fromModule=lemma_inlink" \t "https://baike.baidu.com/item/%E5%BA%93%E5%8D%A1%E6%9C%BA%E5%99%A8%E4%BA%BA%EF%BC%88%E5%B9%BF%E4%B8%9C%EF%BC%89%E6%9C%89%E9%99%90%E5%85%AC%E5%8F%B8/_blank" </w:instrText>
      </w:r>
      <w:r>
        <w:rPr>
          <w:rFonts w:ascii="Times New Roman" w:eastAsia="仿宋_GB2312" w:hAnsi="Times New Roman" w:cs="仿宋_GB2312"/>
          <w:lang w:eastAsia="zh-CN"/>
        </w:rPr>
      </w:r>
      <w:r>
        <w:rPr>
          <w:rFonts w:ascii="Times New Roman" w:eastAsia="仿宋_GB2312" w:hAnsi="Times New Roman" w:cs="仿宋_GB2312"/>
          <w:lang w:eastAsia="zh-CN"/>
        </w:rPr>
        <w:fldChar w:fldCharType="separate"/>
      </w:r>
      <w:r>
        <w:rPr>
          <w:rFonts w:ascii="Times New Roman" w:eastAsia="仿宋_GB2312" w:hAnsi="Times New Roman" w:cs="仿宋_GB2312"/>
          <w:lang w:eastAsia="zh-CN"/>
        </w:rPr>
        <w:t>国家级高技能人才培训基地</w:t>
      </w:r>
      <w:r>
        <w:rPr>
          <w:rFonts w:ascii="Times New Roman" w:eastAsia="仿宋_GB2312" w:hAnsi="Times New Roman" w:cs="仿宋_GB2312"/>
          <w:lang w:eastAsia="zh-CN"/>
        </w:rPr>
        <w:fldChar w:fldCharType="end"/>
      </w:r>
      <w:r>
        <w:rPr>
          <w:rFonts w:ascii="Times New Roman" w:eastAsia="仿宋_GB2312" w:hAnsi="Times New Roman" w:cs="仿宋_GB2312"/>
          <w:lang w:eastAsia="zh-CN"/>
        </w:rPr>
        <w:t>，获</w:t>
      </w:r>
      <w:r>
        <w:rPr>
          <w:rFonts w:ascii="Times New Roman" w:eastAsia="仿宋_GB2312" w:hAnsi="Times New Roman" w:cs="仿宋_GB2312"/>
          <w:lang w:eastAsia="zh-CN"/>
        </w:rPr>
        <w:t>700</w:t>
      </w:r>
      <w:r>
        <w:rPr>
          <w:rFonts w:ascii="Times New Roman" w:eastAsia="仿宋_GB2312" w:hAnsi="Times New Roman" w:cs="仿宋_GB2312"/>
          <w:lang w:eastAsia="zh-CN"/>
        </w:rPr>
        <w:t>万元建设补助经费，成为佛山市首家企业自主建设的国家级高技能人才培训基地</w:t>
      </w:r>
      <w:del w:id="842" w:author="李灵杰" w:date="2026-08-20T15:32:00Z">
        <w:r>
          <w:rPr>
            <w:rFonts w:ascii="Times New Roman" w:eastAsia="仿宋_GB2312" w:hAnsi="Times New Roman" w:cs="仿宋_GB2312"/>
            <w:lang w:eastAsia="zh-CN"/>
          </w:rPr>
          <w:delText> </w:delText>
        </w:r>
      </w:del>
      <w:r>
        <w:rPr>
          <w:rFonts w:ascii="Times New Roman" w:eastAsia="仿宋_GB2312" w:hAnsi="Times New Roman" w:cs="仿宋_GB2312"/>
          <w:lang w:eastAsia="zh-CN"/>
        </w:rPr>
        <w:t>。</w:t>
      </w:r>
    </w:p>
    <w:p w14:paraId="193F99F0" w14:textId="77777777" w:rsidR="00167EC4" w:rsidRDefault="00167EC4" w:rsidP="00167EC4">
      <w:pPr>
        <w:pStyle w:val="a0"/>
        <w:spacing w:line="600" w:lineRule="exact"/>
        <w:ind w:firstLineChars="200" w:firstLine="640"/>
        <w:rPr>
          <w:del w:id="843" w:author="李灵杰" w:date="2026-08-20T15:38:00Z"/>
          <w:rFonts w:ascii="Times New Roman" w:eastAsia="仿宋_GB2312" w:hAnsi="Times New Roman" w:cs="仿宋_GB2312"/>
          <w:lang w:eastAsia="zh-CN"/>
        </w:rPr>
        <w:pPrChange w:id="844" w:author="李灵杰" w:date="2026-08-20T15:34:00Z">
          <w:pPr>
            <w:pStyle w:val="a0"/>
          </w:pPr>
        </w:pPrChange>
      </w:pPr>
    </w:p>
    <w:p w14:paraId="38015A6A" w14:textId="77777777" w:rsidR="00167EC4" w:rsidRDefault="00167EC4" w:rsidP="00167EC4">
      <w:pPr>
        <w:pStyle w:val="a0"/>
        <w:spacing w:line="600" w:lineRule="exact"/>
        <w:ind w:firstLineChars="200" w:firstLine="640"/>
        <w:rPr>
          <w:del w:id="845" w:author="李灵杰" w:date="2026-08-20T15:38:00Z"/>
          <w:rFonts w:ascii="Times New Roman" w:eastAsia="仿宋_GB2312" w:hAnsi="Times New Roman" w:cs="仿宋_GB2312"/>
          <w:lang w:eastAsia="zh-CN"/>
        </w:rPr>
        <w:pPrChange w:id="846" w:author="李灵杰" w:date="2026-08-20T15:34:00Z">
          <w:pPr>
            <w:pStyle w:val="a0"/>
          </w:pPr>
        </w:pPrChange>
      </w:pPr>
    </w:p>
    <w:p w14:paraId="26F66043" w14:textId="77777777" w:rsidR="00167EC4" w:rsidRDefault="00167EC4" w:rsidP="00167EC4">
      <w:pPr>
        <w:pStyle w:val="a0"/>
        <w:spacing w:line="600" w:lineRule="exact"/>
        <w:ind w:firstLineChars="200" w:firstLine="640"/>
        <w:rPr>
          <w:del w:id="847" w:author="李灵杰" w:date="2026-08-20T15:38:00Z"/>
          <w:rFonts w:ascii="Times New Roman" w:eastAsia="仿宋_GB2312" w:hAnsi="Times New Roman" w:cs="仿宋_GB2312"/>
          <w:lang w:eastAsia="zh-CN"/>
        </w:rPr>
        <w:pPrChange w:id="848" w:author="李灵杰" w:date="2026-08-20T15:34:00Z">
          <w:pPr>
            <w:pStyle w:val="a0"/>
          </w:pPr>
        </w:pPrChange>
      </w:pPr>
    </w:p>
    <w:p w14:paraId="54D7B651" w14:textId="77777777" w:rsidR="00167EC4" w:rsidRDefault="00000000" w:rsidP="00167EC4">
      <w:pPr>
        <w:rPr>
          <w:ins w:id="849" w:author="李灵杰" w:date="2026-08-20T15:38:00Z"/>
          <w:rFonts w:ascii="Times New Roman" w:eastAsia="黑体" w:hAnsi="Times New Roman" w:cs="黑体"/>
        </w:rPr>
        <w:pPrChange w:id="850" w:author="李灵杰" w:date="2026-08-20T15:38:00Z">
          <w:pPr>
            <w:pStyle w:val="a0"/>
            <w:numPr>
              <w:numId w:val="2"/>
            </w:numPr>
          </w:pPr>
        </w:pPrChange>
      </w:pPr>
      <w:ins w:id="851" w:author="李灵杰" w:date="2026-08-20T15:38:00Z">
        <w:r>
          <w:rPr>
            <w:rFonts w:ascii="Times New Roman" w:eastAsia="黑体" w:hAnsi="Times New Roman" w:cs="黑体" w:hint="eastAsia"/>
            <w:sz w:val="32"/>
            <w:szCs w:val="32"/>
          </w:rPr>
          <w:br w:type="page"/>
        </w:r>
      </w:ins>
    </w:p>
    <w:p w14:paraId="727A224E" w14:textId="77777777" w:rsidR="00167EC4" w:rsidRPr="00167EC4" w:rsidRDefault="00000000" w:rsidP="00167EC4">
      <w:pPr>
        <w:pStyle w:val="a0"/>
        <w:spacing w:line="600" w:lineRule="exact"/>
        <w:ind w:firstLineChars="200" w:firstLine="640"/>
        <w:rPr>
          <w:rFonts w:ascii="Times New Roman" w:eastAsia="黑体" w:hAnsi="Times New Roman" w:cs="黑体"/>
          <w:lang w:eastAsia="zh-CN"/>
          <w:rPrChange w:id="852" w:author="李灵杰" w:date="2026-08-20T15:36:00Z">
            <w:rPr>
              <w:rFonts w:ascii="Times New Roman" w:eastAsia="仿宋_GB2312" w:hAnsi="Times New Roman" w:cs="仿宋_GB2312"/>
              <w:lang w:eastAsia="zh-CN"/>
            </w:rPr>
          </w:rPrChange>
        </w:rPr>
        <w:pPrChange w:id="853" w:author="李灵杰" w:date="2026-08-20T15:39:00Z">
          <w:pPr>
            <w:pStyle w:val="a0"/>
            <w:numPr>
              <w:numId w:val="2"/>
            </w:numPr>
          </w:pPr>
        </w:pPrChange>
      </w:pPr>
      <w:ins w:id="854" w:author="李灵杰" w:date="2026-08-20T15:39:00Z">
        <w:r>
          <w:rPr>
            <w:rFonts w:ascii="Times New Roman" w:eastAsia="黑体" w:hAnsi="Times New Roman" w:cs="黑体" w:hint="eastAsia"/>
            <w:lang w:eastAsia="zh-CN"/>
          </w:rPr>
          <w:lastRenderedPageBreak/>
          <w:t>三、</w:t>
        </w:r>
      </w:ins>
      <w:ins w:id="855" w:author="李灵杰" w:date="2026-08-20T15:37:00Z">
        <w:r>
          <w:rPr>
            <w:rFonts w:ascii="Times New Roman" w:eastAsia="黑体" w:hAnsi="Times New Roman" w:cs="黑体" w:hint="eastAsia"/>
            <w:lang w:eastAsia="zh-CN"/>
          </w:rPr>
          <w:t>广东华沿机器人股份有限公司</w:t>
        </w:r>
      </w:ins>
      <w:del w:id="856" w:author="李灵杰" w:date="2026-08-20T15:37:00Z">
        <w:r>
          <w:rPr>
            <w:rFonts w:ascii="Times New Roman" w:eastAsia="黑体" w:hAnsi="Times New Roman" w:cs="黑体" w:hint="eastAsia"/>
            <w:lang w:eastAsia="zh-CN"/>
            <w:rPrChange w:id="857" w:author="李灵杰" w:date="2026-08-20T15:36:00Z">
              <w:rPr>
                <w:rFonts w:ascii="仿宋_GB2312" w:eastAsia="仿宋_GB2312" w:hAnsi="仿宋_GB2312" w:cs="仿宋_GB2312" w:hint="eastAsia"/>
                <w:b/>
                <w:bCs/>
                <w:lang w:eastAsia="zh-CN"/>
              </w:rPr>
            </w:rPrChange>
          </w:rPr>
          <w:delText>广东华沿机器人有限公司</w:delText>
        </w:r>
      </w:del>
    </w:p>
    <w:p w14:paraId="52830538" w14:textId="77777777" w:rsidR="00167EC4" w:rsidRDefault="00000000" w:rsidP="00167EC4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Times New Roman" w:eastAsia="仿宋_GB2312" w:hAnsi="Times New Roman" w:cs="仿宋_GB2312"/>
          <w:sz w:val="32"/>
          <w:szCs w:val="32"/>
        </w:rPr>
        <w:pPrChange w:id="858" w:author="李灵杰" w:date="2026-08-20T15:34:00Z">
          <w:pPr>
            <w:widowControl/>
            <w:shd w:val="clear" w:color="auto" w:fill="FFFFFF"/>
            <w:spacing w:after="225" w:line="360" w:lineRule="atLeast"/>
            <w:ind w:firstLine="420"/>
            <w:jc w:val="left"/>
          </w:pPr>
        </w:pPrChange>
      </w:pPr>
      <w:r>
        <w:rPr>
          <w:rFonts w:ascii="Times New Roman" w:eastAsia="仿宋_GB2312" w:hAnsi="Times New Roman" w:cs="仿宋_GB2312"/>
          <w:sz w:val="32"/>
          <w:szCs w:val="32"/>
        </w:rPr>
        <w:t>广东华沿机器人股份有限公司（股票代码：</w:t>
      </w:r>
      <w:r>
        <w:rPr>
          <w:rFonts w:ascii="Times New Roman" w:eastAsia="仿宋_GB2312" w:hAnsi="Times New Roman" w:cs="仿宋_GB2312"/>
          <w:sz w:val="32"/>
          <w:szCs w:val="32"/>
        </w:rPr>
        <w:t>1021.HK</w:t>
      </w:r>
      <w:r>
        <w:rPr>
          <w:rFonts w:ascii="Times New Roman" w:eastAsia="仿宋_GB2312" w:hAnsi="Times New Roman" w:cs="仿宋_GB2312"/>
          <w:sz w:val="32"/>
          <w:szCs w:val="32"/>
        </w:rPr>
        <w:t>）是国家级专精特新重点</w:t>
      </w:r>
      <w:ins w:id="859" w:author="李灵杰" w:date="2026-08-20T15:37:00Z">
        <w:r>
          <w:rPr>
            <w:rFonts w:ascii="Times New Roman" w:eastAsia="仿宋_GB2312" w:hAnsi="Times New Roman" w:cs="仿宋_GB2312" w:hint="eastAsia"/>
            <w:sz w:val="32"/>
            <w:szCs w:val="32"/>
          </w:rPr>
          <w:t>“小巨人”企业</w:t>
        </w:r>
      </w:ins>
      <w:del w:id="860" w:author="李灵杰" w:date="2026-08-20T15:37:00Z">
        <w:r>
          <w:rPr>
            <w:rFonts w:ascii="Times New Roman" w:eastAsia="仿宋_GB2312" w:hAnsi="Times New Roman" w:cs="仿宋_GB2312"/>
            <w:sz w:val="32"/>
            <w:szCs w:val="32"/>
          </w:rPr>
          <w:delText>小巨人企业</w:delText>
        </w:r>
      </w:del>
      <w:r>
        <w:rPr>
          <w:rFonts w:ascii="Times New Roman" w:eastAsia="仿宋_GB2312" w:hAnsi="Times New Roman" w:cs="仿宋_GB2312"/>
          <w:sz w:val="32"/>
          <w:szCs w:val="32"/>
        </w:rPr>
        <w:t>。公司前身为</w:t>
      </w:r>
      <w:r>
        <w:rPr>
          <w:rFonts w:ascii="Times New Roman" w:eastAsia="仿宋_GB2312" w:hAnsi="Times New Roman" w:cs="仿宋_GB2312"/>
          <w:sz w:val="32"/>
          <w:szCs w:val="32"/>
        </w:rPr>
        <w:fldChar w:fldCharType="begin"/>
      </w:r>
      <w:r>
        <w:rPr>
          <w:rFonts w:ascii="Times New Roman" w:eastAsia="仿宋_GB2312" w:hAnsi="Times New Roman" w:cs="仿宋_GB2312"/>
          <w:sz w:val="32"/>
          <w:szCs w:val="32"/>
        </w:rPr>
        <w:instrText xml:space="preserve"> HYPERLINK "https://baike.baidu.com/item/%E6%B7%B1%E5%9C%B3%E5%B8%82%E5%A4%A7%E6%97%8F%E6%9C%BA%E5%99%A8%E4%BA%BA%E6%9C%89%E9%99%90%E5%85%AC%E5%8F%B8/23646294?fromModule=lemma_inlink" \t "https://baike.baidu.com/item/%E5%B9%BF%E4%B8%9C%E5%8D%8E%E6%B2%BF%E6%9C%BA%E5%99%A8%E4%BA%BA%E6%9C%89%E9%99%90%E5%85%AC%E5%8F%B8/_blank" </w:instrText>
      </w:r>
      <w:r>
        <w:rPr>
          <w:rFonts w:ascii="Times New Roman" w:eastAsia="仿宋_GB2312" w:hAnsi="Times New Roman" w:cs="仿宋_GB2312"/>
          <w:sz w:val="32"/>
          <w:szCs w:val="32"/>
        </w:rPr>
      </w:r>
      <w:r>
        <w:rPr>
          <w:rFonts w:ascii="Times New Roman" w:eastAsia="仿宋_GB2312" w:hAnsi="Times New Roman" w:cs="仿宋_GB2312"/>
          <w:sz w:val="32"/>
          <w:szCs w:val="32"/>
        </w:rPr>
        <w:fldChar w:fldCharType="separate"/>
      </w:r>
      <w:r>
        <w:rPr>
          <w:rFonts w:ascii="Times New Roman" w:eastAsia="仿宋_GB2312" w:hAnsi="Times New Roman" w:cs="仿宋_GB2312"/>
          <w:sz w:val="32"/>
          <w:szCs w:val="32"/>
        </w:rPr>
        <w:t>深圳市大族机器人有限公司</w:t>
      </w:r>
      <w:r>
        <w:rPr>
          <w:rFonts w:ascii="Times New Roman" w:eastAsia="仿宋_GB2312" w:hAnsi="Times New Roman" w:cs="仿宋_GB2312"/>
          <w:sz w:val="32"/>
          <w:szCs w:val="32"/>
        </w:rPr>
        <w:fldChar w:fldCharType="end"/>
      </w:r>
      <w:r>
        <w:rPr>
          <w:rFonts w:ascii="Times New Roman" w:eastAsia="仿宋_GB2312" w:hAnsi="Times New Roman" w:cs="仿宋_GB2312"/>
          <w:sz w:val="32"/>
          <w:szCs w:val="32"/>
        </w:rPr>
        <w:t>，传承自大族激光技术体系。</w:t>
      </w:r>
      <w:r>
        <w:rPr>
          <w:rFonts w:ascii="Times New Roman" w:eastAsia="仿宋_GB2312" w:hAnsi="Times New Roman" w:cs="仿宋_GB2312"/>
          <w:sz w:val="32"/>
          <w:szCs w:val="32"/>
        </w:rPr>
        <w:t>2005</w:t>
      </w:r>
      <w:r>
        <w:rPr>
          <w:rFonts w:ascii="Times New Roman" w:eastAsia="仿宋_GB2312" w:hAnsi="Times New Roman" w:cs="仿宋_GB2312"/>
          <w:sz w:val="32"/>
          <w:szCs w:val="32"/>
        </w:rPr>
        <w:t>年公司核心团队成员开始聚焦电机、伺服驱动、运动控制等核心零部件的研发与生产，</w:t>
      </w:r>
      <w:r>
        <w:rPr>
          <w:rFonts w:ascii="Times New Roman" w:eastAsia="仿宋_GB2312" w:hAnsi="Times New Roman" w:cs="仿宋_GB2312"/>
          <w:sz w:val="32"/>
          <w:szCs w:val="32"/>
        </w:rPr>
        <w:t>2014</w:t>
      </w:r>
      <w:r>
        <w:rPr>
          <w:rFonts w:ascii="Times New Roman" w:eastAsia="仿宋_GB2312" w:hAnsi="Times New Roman" w:cs="仿宋_GB2312"/>
          <w:sz w:val="32"/>
          <w:szCs w:val="32"/>
        </w:rPr>
        <w:t>年成立机器人研究院，并于</w:t>
      </w:r>
      <w:r>
        <w:rPr>
          <w:rFonts w:ascii="Times New Roman" w:eastAsia="仿宋_GB2312" w:hAnsi="Times New Roman" w:cs="仿宋_GB2312"/>
          <w:sz w:val="32"/>
          <w:szCs w:val="32"/>
        </w:rPr>
        <w:t>2017</w:t>
      </w:r>
      <w:r>
        <w:rPr>
          <w:rFonts w:ascii="Times New Roman" w:eastAsia="仿宋_GB2312" w:hAnsi="Times New Roman" w:cs="仿宋_GB2312"/>
          <w:sz w:val="32"/>
          <w:szCs w:val="32"/>
        </w:rPr>
        <w:t>年</w:t>
      </w:r>
      <w:r>
        <w:rPr>
          <w:rFonts w:ascii="Times New Roman" w:eastAsia="仿宋_GB2312" w:hAnsi="Times New Roman" w:cs="仿宋_GB2312"/>
          <w:sz w:val="32"/>
          <w:szCs w:val="32"/>
        </w:rPr>
        <w:t>9</w:t>
      </w:r>
      <w:r>
        <w:rPr>
          <w:rFonts w:ascii="Times New Roman" w:eastAsia="仿宋_GB2312" w:hAnsi="Times New Roman" w:cs="仿宋_GB2312"/>
          <w:sz w:val="32"/>
          <w:szCs w:val="32"/>
        </w:rPr>
        <w:t>月正式成立广东华沿机器人股份有限公司。公司一直致力于协作机器人底层核心技术的不断突破，使之能最好</w:t>
      </w:r>
      <w:ins w:id="861" w:author="李灵杰" w:date="2026-08-20T15:37:00Z">
        <w:r>
          <w:rPr>
            <w:rFonts w:ascii="Times New Roman" w:eastAsia="仿宋_GB2312" w:hAnsi="Times New Roman" w:cs="仿宋_GB2312" w:hint="eastAsia"/>
            <w:sz w:val="32"/>
            <w:szCs w:val="32"/>
          </w:rPr>
          <w:t>地</w:t>
        </w:r>
      </w:ins>
      <w:del w:id="862" w:author="李灵杰" w:date="2026-08-20T15:37:00Z">
        <w:r>
          <w:rPr>
            <w:rFonts w:ascii="Times New Roman" w:eastAsia="仿宋_GB2312" w:hAnsi="Times New Roman" w:cs="仿宋_GB2312"/>
            <w:sz w:val="32"/>
            <w:szCs w:val="32"/>
          </w:rPr>
          <w:delText>的</w:delText>
        </w:r>
      </w:del>
      <w:r>
        <w:rPr>
          <w:rFonts w:ascii="Times New Roman" w:eastAsia="仿宋_GB2312" w:hAnsi="Times New Roman" w:cs="仿宋_GB2312"/>
          <w:sz w:val="32"/>
          <w:szCs w:val="32"/>
        </w:rPr>
        <w:t>满足</w:t>
      </w:r>
      <w:ins w:id="863" w:author="李灵杰" w:date="2026-08-20T15:38:00Z">
        <w:r>
          <w:rPr>
            <w:rFonts w:ascii="Times New Roman" w:eastAsia="仿宋_GB2312" w:hAnsi="Times New Roman" w:cs="仿宋_GB2312" w:hint="eastAsia"/>
            <w:sz w:val="32"/>
            <w:szCs w:val="32"/>
          </w:rPr>
          <w:t>智能制造</w:t>
        </w:r>
      </w:ins>
      <w:del w:id="864" w:author="李灵杰" w:date="2026-08-20T15:38:00Z">
        <w:r>
          <w:rPr>
            <w:rFonts w:ascii="Times New Roman" w:eastAsia="仿宋_GB2312" w:hAnsi="Times New Roman" w:cs="仿宋_GB2312"/>
            <w:sz w:val="32"/>
            <w:szCs w:val="32"/>
          </w:rPr>
          <w:delText>智能智造</w:delText>
        </w:r>
      </w:del>
      <w:r>
        <w:rPr>
          <w:rFonts w:ascii="Times New Roman" w:eastAsia="仿宋_GB2312" w:hAnsi="Times New Roman" w:cs="仿宋_GB2312"/>
          <w:sz w:val="32"/>
          <w:szCs w:val="32"/>
        </w:rPr>
        <w:t>、物流仓储、生活服务等多领域的应用。位于广东深圳，在佛山设有全球智能</w:t>
      </w:r>
      <w:ins w:id="865" w:author="李灵杰" w:date="2026-08-20T15:38:00Z">
        <w:r>
          <w:rPr>
            <w:rFonts w:ascii="Times New Roman" w:eastAsia="仿宋_GB2312" w:hAnsi="Times New Roman" w:cs="仿宋_GB2312" w:hint="eastAsia"/>
            <w:sz w:val="32"/>
            <w:szCs w:val="32"/>
          </w:rPr>
          <w:t>制造</w:t>
        </w:r>
      </w:ins>
      <w:del w:id="866" w:author="李灵杰" w:date="2026-08-20T15:38:00Z">
        <w:r>
          <w:rPr>
            <w:rFonts w:ascii="Times New Roman" w:eastAsia="仿宋_GB2312" w:hAnsi="Times New Roman" w:cs="仿宋_GB2312"/>
            <w:sz w:val="32"/>
            <w:szCs w:val="32"/>
          </w:rPr>
          <w:delText>智造</w:delText>
        </w:r>
      </w:del>
      <w:r>
        <w:rPr>
          <w:rFonts w:ascii="Times New Roman" w:eastAsia="仿宋_GB2312" w:hAnsi="Times New Roman" w:cs="仿宋_GB2312"/>
          <w:sz w:val="32"/>
          <w:szCs w:val="32"/>
        </w:rPr>
        <w:t>基地，并在天津、江苏、</w:t>
      </w:r>
      <w:ins w:id="867" w:author="李灵杰" w:date="2026-08-20T15:38:00Z">
        <w:r>
          <w:rPr>
            <w:rFonts w:ascii="Times New Roman" w:eastAsia="仿宋_GB2312" w:hAnsi="Times New Roman" w:cs="仿宋_GB2312" w:hint="eastAsia"/>
            <w:sz w:val="32"/>
            <w:szCs w:val="32"/>
          </w:rPr>
          <w:t>中国香港</w:t>
        </w:r>
      </w:ins>
      <w:del w:id="868" w:author="李灵杰" w:date="2026-08-20T15:38:00Z">
        <w:r>
          <w:rPr>
            <w:rFonts w:ascii="Times New Roman" w:eastAsia="仿宋_GB2312" w:hAnsi="Times New Roman" w:cs="仿宋_GB2312"/>
            <w:sz w:val="32"/>
            <w:szCs w:val="32"/>
          </w:rPr>
          <w:delText>香港、</w:delText>
        </w:r>
      </w:del>
      <w:ins w:id="869" w:author="李灵杰" w:date="2026-08-20T15:38:00Z">
        <w:r>
          <w:rPr>
            <w:rFonts w:ascii="Times New Roman" w:eastAsia="仿宋_GB2312" w:hAnsi="Times New Roman" w:cs="仿宋_GB2312" w:hint="eastAsia"/>
            <w:sz w:val="32"/>
            <w:szCs w:val="32"/>
          </w:rPr>
          <w:t>及</w:t>
        </w:r>
      </w:ins>
      <w:r>
        <w:rPr>
          <w:rFonts w:ascii="Times New Roman" w:eastAsia="仿宋_GB2312" w:hAnsi="Times New Roman" w:cs="仿宋_GB2312"/>
          <w:sz w:val="32"/>
          <w:szCs w:val="32"/>
        </w:rPr>
        <w:t>美国设有子公司，在上海、成都</w:t>
      </w:r>
      <w:del w:id="870" w:author="李灵杰" w:date="2026-08-20T15:38:00Z">
        <w:r>
          <w:rPr>
            <w:rFonts w:ascii="Times New Roman" w:eastAsia="仿宋_GB2312" w:hAnsi="Times New Roman" w:cs="仿宋_GB2312"/>
            <w:sz w:val="32"/>
            <w:szCs w:val="32"/>
          </w:rPr>
          <w:delText>、</w:delText>
        </w:r>
      </w:del>
      <w:ins w:id="871" w:author="李灵杰" w:date="2026-08-20T15:38:00Z">
        <w:r>
          <w:rPr>
            <w:rFonts w:ascii="Times New Roman" w:eastAsia="仿宋_GB2312" w:hAnsi="Times New Roman" w:cs="仿宋_GB2312" w:hint="eastAsia"/>
            <w:sz w:val="32"/>
            <w:szCs w:val="32"/>
          </w:rPr>
          <w:t>，</w:t>
        </w:r>
      </w:ins>
      <w:r>
        <w:rPr>
          <w:rFonts w:ascii="Times New Roman" w:eastAsia="仿宋_GB2312" w:hAnsi="Times New Roman" w:cs="仿宋_GB2312"/>
          <w:sz w:val="32"/>
          <w:szCs w:val="32"/>
        </w:rPr>
        <w:t>德国、墨西哥、日本、韩国等地设有办事处与代理。</w:t>
      </w:r>
    </w:p>
    <w:p w14:paraId="076C0AFE" w14:textId="77777777" w:rsidR="00167EC4" w:rsidRDefault="00000000" w:rsidP="00167EC4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Times New Roman" w:eastAsia="仿宋_GB2312" w:hAnsi="Times New Roman" w:cs="仿宋_GB2312"/>
          <w:sz w:val="32"/>
          <w:szCs w:val="32"/>
        </w:rPr>
        <w:pPrChange w:id="872" w:author="李灵杰" w:date="2026-08-20T15:34:00Z">
          <w:pPr>
            <w:widowControl/>
            <w:shd w:val="clear" w:color="auto" w:fill="FFFFFF"/>
            <w:spacing w:after="225" w:line="360" w:lineRule="atLeast"/>
            <w:ind w:firstLineChars="200" w:firstLine="640"/>
            <w:jc w:val="left"/>
          </w:pPr>
        </w:pPrChange>
      </w:pPr>
      <w:r>
        <w:rPr>
          <w:rFonts w:ascii="Times New Roman" w:eastAsia="仿宋_GB2312" w:hAnsi="Times New Roman" w:cs="仿宋_GB2312"/>
          <w:sz w:val="32"/>
          <w:szCs w:val="32"/>
        </w:rPr>
        <w:t>公司主要业务为协作机器人研发制造，产品包括涵盖</w:t>
      </w:r>
      <w:r>
        <w:rPr>
          <w:rFonts w:ascii="Times New Roman" w:eastAsia="仿宋_GB2312" w:hAnsi="Times New Roman" w:cs="仿宋_GB2312"/>
          <w:sz w:val="32"/>
          <w:szCs w:val="32"/>
        </w:rPr>
        <w:t>3</w:t>
      </w:r>
      <w:ins w:id="873" w:author="李灵杰" w:date="2026-08-20T15:38:00Z">
        <w:r>
          <w:rPr>
            <w:rFonts w:ascii="Times New Roman" w:eastAsia="仿宋_GB2312" w:hAnsi="Times New Roman" w:cs="仿宋_GB2312" w:hint="eastAsia"/>
            <w:sz w:val="32"/>
            <w:szCs w:val="32"/>
          </w:rPr>
          <w:t>—</w:t>
        </w:r>
      </w:ins>
      <w:del w:id="874" w:author="李灵杰" w:date="2026-08-20T15:38:00Z">
        <w:r>
          <w:rPr>
            <w:rFonts w:ascii="Times New Roman" w:eastAsia="仿宋_GB2312" w:hAnsi="Times New Roman" w:cs="仿宋_GB2312"/>
            <w:sz w:val="32"/>
            <w:szCs w:val="32"/>
          </w:rPr>
          <w:delText>-</w:delText>
        </w:r>
      </w:del>
      <w:r>
        <w:rPr>
          <w:rFonts w:ascii="Times New Roman" w:eastAsia="仿宋_GB2312" w:hAnsi="Times New Roman" w:cs="仿宋_GB2312"/>
          <w:sz w:val="32"/>
          <w:szCs w:val="32"/>
        </w:rPr>
        <w:t>35KG</w:t>
      </w:r>
      <w:r>
        <w:rPr>
          <w:rFonts w:ascii="Times New Roman" w:eastAsia="仿宋_GB2312" w:hAnsi="Times New Roman" w:cs="仿宋_GB2312"/>
          <w:sz w:val="32"/>
          <w:szCs w:val="32"/>
        </w:rPr>
        <w:t>负载的</w:t>
      </w:r>
      <w:r>
        <w:rPr>
          <w:rFonts w:ascii="Times New Roman" w:eastAsia="仿宋_GB2312" w:hAnsi="Times New Roman" w:cs="仿宋_GB2312"/>
          <w:sz w:val="32"/>
          <w:szCs w:val="32"/>
        </w:rPr>
        <w:t>Elfin</w:t>
      </w:r>
      <w:r>
        <w:rPr>
          <w:rFonts w:ascii="Times New Roman" w:eastAsia="仿宋_GB2312" w:hAnsi="Times New Roman" w:cs="仿宋_GB2312"/>
          <w:sz w:val="32"/>
          <w:szCs w:val="32"/>
        </w:rPr>
        <w:t>系列协作机器人及</w:t>
      </w:r>
      <w:r>
        <w:rPr>
          <w:rFonts w:ascii="Times New Roman" w:eastAsia="仿宋_GB2312" w:hAnsi="Times New Roman" w:cs="仿宋_GB2312"/>
          <w:sz w:val="32"/>
          <w:szCs w:val="32"/>
        </w:rPr>
        <w:t>S</w:t>
      </w:r>
      <w:r>
        <w:rPr>
          <w:rFonts w:ascii="Times New Roman" w:eastAsia="仿宋_GB2312" w:hAnsi="Times New Roman" w:cs="仿宋_GB2312"/>
          <w:sz w:val="32"/>
          <w:szCs w:val="32"/>
        </w:rPr>
        <w:t>系列大负载机器人（</w:t>
      </w:r>
      <w:r>
        <w:rPr>
          <w:rFonts w:ascii="Times New Roman" w:eastAsia="仿宋_GB2312" w:hAnsi="Times New Roman" w:cs="仿宋_GB2312"/>
          <w:sz w:val="32"/>
          <w:szCs w:val="32"/>
        </w:rPr>
        <w:t>50KG</w:t>
      </w:r>
      <w:r>
        <w:rPr>
          <w:rFonts w:ascii="Times New Roman" w:eastAsia="仿宋_GB2312" w:hAnsi="Times New Roman" w:cs="仿宋_GB2312"/>
          <w:sz w:val="32"/>
          <w:szCs w:val="32"/>
        </w:rPr>
        <w:t>），并推出</w:t>
      </w:r>
      <w:r>
        <w:rPr>
          <w:rFonts w:ascii="Times New Roman" w:eastAsia="仿宋_GB2312" w:hAnsi="Times New Roman" w:cs="仿宋_GB2312"/>
          <w:sz w:val="32"/>
          <w:szCs w:val="32"/>
        </w:rPr>
        <w:t>Elfin-Pro</w:t>
      </w:r>
      <w:r>
        <w:rPr>
          <w:rFonts w:ascii="Times New Roman" w:eastAsia="仿宋_GB2312" w:hAnsi="Times New Roman" w:cs="仿宋_GB2312"/>
          <w:sz w:val="32"/>
          <w:szCs w:val="32"/>
        </w:rPr>
        <w:t>、</w:t>
      </w:r>
      <w:r>
        <w:rPr>
          <w:rFonts w:ascii="Times New Roman" w:eastAsia="仿宋_GB2312" w:hAnsi="Times New Roman" w:cs="仿宋_GB2312"/>
          <w:sz w:val="32"/>
          <w:szCs w:val="32"/>
        </w:rPr>
        <w:t>Elfin-Ex</w:t>
      </w:r>
      <w:r>
        <w:rPr>
          <w:rFonts w:ascii="Times New Roman" w:eastAsia="仿宋_GB2312" w:hAnsi="Times New Roman" w:cs="仿宋_GB2312"/>
          <w:sz w:val="32"/>
          <w:szCs w:val="32"/>
        </w:rPr>
        <w:t>系列产品，其应用场景覆盖焊接、码垛、</w:t>
      </w:r>
      <w:r>
        <w:rPr>
          <w:rFonts w:ascii="Times New Roman" w:eastAsia="仿宋_GB2312" w:hAnsi="Times New Roman" w:cs="仿宋_GB2312"/>
          <w:sz w:val="32"/>
          <w:szCs w:val="32"/>
        </w:rPr>
        <w:t>CNC</w:t>
      </w:r>
      <w:r>
        <w:rPr>
          <w:rFonts w:ascii="Times New Roman" w:eastAsia="仿宋_GB2312" w:hAnsi="Times New Roman" w:cs="仿宋_GB2312"/>
          <w:sz w:val="32"/>
          <w:szCs w:val="32"/>
        </w:rPr>
        <w:t>上下料等</w:t>
      </w:r>
      <w:r>
        <w:rPr>
          <w:rFonts w:ascii="Times New Roman" w:eastAsia="仿宋_GB2312" w:hAnsi="Times New Roman" w:cs="仿宋_GB2312"/>
          <w:sz w:val="32"/>
          <w:szCs w:val="32"/>
        </w:rPr>
        <w:t>60</w:t>
      </w:r>
      <w:r>
        <w:rPr>
          <w:rFonts w:ascii="Times New Roman" w:eastAsia="仿宋_GB2312" w:hAnsi="Times New Roman" w:cs="仿宋_GB2312"/>
          <w:sz w:val="32"/>
          <w:szCs w:val="32"/>
        </w:rPr>
        <w:t>余种工艺，业务遍及</w:t>
      </w:r>
      <w:r>
        <w:rPr>
          <w:rFonts w:ascii="Times New Roman" w:eastAsia="仿宋_GB2312" w:hAnsi="Times New Roman" w:cs="仿宋_GB2312"/>
          <w:sz w:val="32"/>
          <w:szCs w:val="32"/>
        </w:rPr>
        <w:t>100</w:t>
      </w:r>
      <w:r>
        <w:rPr>
          <w:rFonts w:ascii="Times New Roman" w:eastAsia="仿宋_GB2312" w:hAnsi="Times New Roman" w:cs="仿宋_GB2312"/>
          <w:sz w:val="32"/>
          <w:szCs w:val="32"/>
        </w:rPr>
        <w:t>多个国家和地区。</w:t>
      </w:r>
      <w:del w:id="875" w:author="李灵杰" w:date="2026-08-20T15:32:00Z">
        <w:r>
          <w:rPr>
            <w:rFonts w:ascii="Times New Roman" w:eastAsia="仿宋_GB2312" w:hAnsi="Times New Roman" w:cs="仿宋_GB2312"/>
            <w:sz w:val="32"/>
            <w:szCs w:val="32"/>
          </w:rPr>
          <w:delText> </w:delText>
        </w:r>
      </w:del>
      <w:r>
        <w:rPr>
          <w:rFonts w:ascii="Times New Roman" w:eastAsia="仿宋_GB2312" w:hAnsi="Times New Roman" w:cs="仿宋_GB2312"/>
          <w:sz w:val="32"/>
          <w:szCs w:val="32"/>
        </w:rPr>
        <w:t>2025</w:t>
      </w:r>
      <w:r>
        <w:rPr>
          <w:rFonts w:ascii="Times New Roman" w:eastAsia="仿宋_GB2312" w:hAnsi="Times New Roman" w:cs="仿宋_GB2312"/>
          <w:sz w:val="32"/>
          <w:szCs w:val="32"/>
        </w:rPr>
        <w:t>年</w:t>
      </w:r>
      <w:r>
        <w:rPr>
          <w:rFonts w:ascii="Times New Roman" w:eastAsia="仿宋_GB2312" w:hAnsi="Times New Roman" w:cs="仿宋_GB2312"/>
          <w:sz w:val="32"/>
          <w:szCs w:val="32"/>
        </w:rPr>
        <w:t>12</w:t>
      </w:r>
      <w:r>
        <w:rPr>
          <w:rFonts w:ascii="Times New Roman" w:eastAsia="仿宋_GB2312" w:hAnsi="Times New Roman" w:cs="仿宋_GB2312"/>
          <w:sz w:val="32"/>
          <w:szCs w:val="32"/>
        </w:rPr>
        <w:t>月，公司在日本</w:t>
      </w:r>
      <w:r>
        <w:rPr>
          <w:rFonts w:ascii="Times New Roman" w:eastAsia="仿宋_GB2312" w:hAnsi="Times New Roman" w:cs="仿宋_GB2312"/>
          <w:sz w:val="32"/>
          <w:szCs w:val="32"/>
        </w:rPr>
        <w:t>iREX</w:t>
      </w:r>
      <w:r>
        <w:rPr>
          <w:rFonts w:ascii="Times New Roman" w:eastAsia="仿宋_GB2312" w:hAnsi="Times New Roman" w:cs="仿宋_GB2312"/>
          <w:sz w:val="32"/>
          <w:szCs w:val="32"/>
        </w:rPr>
        <w:t>展</w:t>
      </w:r>
      <w:ins w:id="876" w:author="李灵杰" w:date="2026-08-20T15:38:00Z">
        <w:r>
          <w:rPr>
            <w:rFonts w:ascii="Times New Roman" w:eastAsia="仿宋_GB2312" w:hAnsi="Times New Roman" w:cs="仿宋_GB2312" w:hint="eastAsia"/>
            <w:sz w:val="32"/>
            <w:szCs w:val="32"/>
          </w:rPr>
          <w:t>会上</w:t>
        </w:r>
      </w:ins>
      <w:del w:id="877" w:author="李灵杰" w:date="2026-08-20T15:38:00Z">
        <w:r>
          <w:rPr>
            <w:rFonts w:ascii="Times New Roman" w:eastAsia="仿宋_GB2312" w:hAnsi="Times New Roman" w:cs="仿宋_GB2312"/>
            <w:sz w:val="32"/>
            <w:szCs w:val="32"/>
          </w:rPr>
          <w:delText>会</w:delText>
        </w:r>
      </w:del>
      <w:r>
        <w:rPr>
          <w:rFonts w:ascii="Times New Roman" w:eastAsia="仿宋_GB2312" w:hAnsi="Times New Roman" w:cs="仿宋_GB2312"/>
          <w:sz w:val="32"/>
          <w:szCs w:val="32"/>
        </w:rPr>
        <w:t>发布了</w:t>
      </w:r>
      <w:r>
        <w:rPr>
          <w:rFonts w:ascii="Times New Roman" w:eastAsia="仿宋_GB2312" w:hAnsi="Times New Roman" w:cs="仿宋_GB2312"/>
          <w:sz w:val="32"/>
          <w:szCs w:val="32"/>
        </w:rPr>
        <w:t>Elfin</w:t>
      </w:r>
      <w:r>
        <w:rPr>
          <w:rFonts w:ascii="Times New Roman" w:eastAsia="仿宋_GB2312" w:hAnsi="Times New Roman" w:cs="仿宋_GB2312"/>
          <w:sz w:val="32"/>
          <w:szCs w:val="32"/>
        </w:rPr>
        <w:t>高速版协作机器人、</w:t>
      </w:r>
      <w:r>
        <w:rPr>
          <w:rFonts w:ascii="Times New Roman" w:eastAsia="仿宋_GB2312" w:hAnsi="Times New Roman" w:cs="仿宋_GB2312"/>
          <w:sz w:val="32"/>
          <w:szCs w:val="32"/>
        </w:rPr>
        <w:t>S60</w:t>
      </w:r>
      <w:r>
        <w:rPr>
          <w:rFonts w:ascii="Times New Roman" w:eastAsia="仿宋_GB2312" w:hAnsi="Times New Roman" w:cs="仿宋_GB2312"/>
          <w:sz w:val="32"/>
          <w:szCs w:val="32"/>
        </w:rPr>
        <w:t>大负载机器人等产品。</w:t>
      </w:r>
    </w:p>
    <w:p w14:paraId="56EE56FD" w14:textId="77777777" w:rsidR="00167EC4" w:rsidRDefault="00167EC4">
      <w:pPr>
        <w:pStyle w:val="a0"/>
        <w:rPr>
          <w:rFonts w:ascii="Times New Roman" w:eastAsia="仿宋_GB2312" w:hAnsi="Times New Roman" w:cs="仿宋_GB2312"/>
          <w:lang w:eastAsia="zh-CN"/>
        </w:rPr>
      </w:pPr>
    </w:p>
    <w:sectPr w:rsidR="00167EC4">
      <w:footerReference w:type="default" r:id="rId9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095C" w14:textId="77777777" w:rsidR="00F22927" w:rsidRDefault="00F22927">
      <w:pPr>
        <w:rPr>
          <w:rFonts w:hint="eastAsia"/>
        </w:rPr>
      </w:pPr>
      <w:r>
        <w:separator/>
      </w:r>
    </w:p>
  </w:endnote>
  <w:endnote w:type="continuationSeparator" w:id="0">
    <w:p w14:paraId="7BF32B40" w14:textId="77777777" w:rsidR="00F22927" w:rsidRDefault="00F229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52AA" w14:textId="77777777" w:rsidR="00167EC4" w:rsidRDefault="00000000">
    <w:pPr>
      <w:pStyle w:val="a7"/>
      <w:rPr>
        <w:rFonts w:hint="eastAsia"/>
      </w:rPr>
    </w:pPr>
    <w:ins w:id="878" w:author="李灵杰" w:date="2026-08-20T15:34:00Z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918B8" wp14:editId="3D6627AE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D1A13" w14:textId="77777777" w:rsidR="00167EC4" w:rsidRPr="00167EC4" w:rsidRDefault="00000000">
                            <w:pPr>
                              <w:pStyle w:val="a7"/>
                              <w:rPr>
                                <w:rFonts w:ascii="宋体" w:eastAsia="宋体" w:hAnsi="宋体" w:cs="宋体" w:hint="eastAsia"/>
                                <w:sz w:val="28"/>
                                <w:szCs w:val="28"/>
                                <w:rPrChange w:id="879" w:author="李灵杰" w:date="2026-08-20T15:35:00Z">
                                  <w:rPr>
                                    <w:rFonts w:hint="eastAsia"/>
                                  </w:rPr>
                                </w:rPrChange>
                              </w:rPr>
                            </w:pPr>
                            <w:ins w:id="880" w:author="李灵杰" w:date="2026-08-20T15:34:00Z"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rPrChange w:id="881" w:author="李灵杰" w:date="2026-08-20T15:35:00Z">
                                    <w:rPr>
                                      <w:rFonts w:hint="eastAsia"/>
                                    </w:rPr>
                                  </w:rPrChange>
                                </w:rPr>
                                <w:t xml:space="preserve">— </w:t>
                              </w:r>
                              <w:r>
                                <w:rPr>
                                  <w:rFonts w:ascii="宋体" w:eastAsia="宋体" w:hAnsi="宋体" w:cs="宋体"/>
                                  <w:sz w:val="28"/>
                                  <w:szCs w:val="28"/>
                                  <w:rPrChange w:id="882" w:author="李灵杰" w:date="2026-08-20T15:35:00Z">
                                    <w:rPr/>
                                  </w:rPrChange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rPrChange w:id="883" w:author="李灵杰" w:date="2026-08-20T15:35:00Z">
                                    <w:rPr>
                                      <w:rFonts w:hint="eastAsia"/>
                                    </w:rPr>
                                  </w:rPrChange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rFonts w:ascii="宋体" w:eastAsia="宋体" w:hAnsi="宋体" w:cs="宋体"/>
                                  <w:sz w:val="28"/>
                                  <w:szCs w:val="28"/>
                                  <w:rPrChange w:id="884" w:author="李灵杰" w:date="2026-08-20T15:35:00Z">
                                    <w:rPr/>
                                  </w:rPrChange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rPrChange w:id="885" w:author="李灵杰" w:date="2026-08-20T15:35:00Z">
                                    <w:rPr>
                                      <w:rFonts w:hint="eastAsia"/>
                                    </w:rPr>
                                  </w:rPrChange>
                                </w:rPr>
                                <w:t>1</w:t>
                              </w:r>
                              <w:r>
                                <w:rPr>
                                  <w:rFonts w:ascii="宋体" w:eastAsia="宋体" w:hAnsi="宋体" w:cs="宋体"/>
                                  <w:sz w:val="28"/>
                                  <w:szCs w:val="28"/>
                                  <w:rPrChange w:id="886" w:author="李灵杰" w:date="2026-08-20T15:35:00Z">
                                    <w:rPr/>
                                  </w:rPrChange>
                                </w:rPr>
                                <w:fldChar w:fldCharType="end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rPrChange w:id="887" w:author="李灵杰" w:date="2026-08-20T15:35:00Z">
                                    <w:rPr>
                                      <w:rFonts w:hint="eastAsia"/>
                                    </w:rPr>
                                  </w:rPrChange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E918B8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  <v:textbox style="mso-fit-shape-to-text:t" inset="0,0,0,0">
                  <w:txbxContent>
                    <w:p w14:paraId="130D1A13" w14:textId="77777777" w:rsidR="00167EC4" w:rsidRPr="00167EC4" w:rsidRDefault="00000000">
                      <w:pPr>
                        <w:pStyle w:val="a7"/>
                        <w:rPr>
                          <w:rFonts w:ascii="宋体" w:eastAsia="宋体" w:hAnsi="宋体" w:cs="宋体" w:hint="eastAsia"/>
                          <w:sz w:val="28"/>
                          <w:szCs w:val="28"/>
                          <w:rPrChange w:id="888" w:author="李灵杰" w:date="2026-08-20T15:35:00Z">
                            <w:rPr>
                              <w:rFonts w:hint="eastAsia"/>
                            </w:rPr>
                          </w:rPrChange>
                        </w:rPr>
                      </w:pPr>
                      <w:ins w:id="889" w:author="李灵杰" w:date="2026-08-20T15:34:00Z"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rPrChange w:id="890" w:author="李灵杰" w:date="2026-08-20T15:35:00Z">
                              <w:rPr>
                                <w:rFonts w:hint="eastAsia"/>
                              </w:rPr>
                            </w:rPrChange>
                          </w:rPr>
                          <w:t xml:space="preserve">— </w:t>
                        </w:r>
                        <w:r>
                          <w:rPr>
                            <w:rFonts w:ascii="宋体" w:eastAsia="宋体" w:hAnsi="宋体" w:cs="宋体"/>
                            <w:sz w:val="28"/>
                            <w:szCs w:val="28"/>
                            <w:rPrChange w:id="891" w:author="李灵杰" w:date="2026-08-20T15:35:00Z">
                              <w:rPr/>
                            </w:rPrChange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rPrChange w:id="892" w:author="李灵杰" w:date="2026-08-20T15:35:00Z">
                              <w:rPr>
                                <w:rFonts w:hint="eastAsia"/>
                              </w:rPr>
                            </w:rPrChange>
                          </w:rPr>
                          <w:instrText xml:space="preserve"> PAGE  \* MERGEFORMAT </w:instrText>
                        </w:r>
                        <w:r>
                          <w:rPr>
                            <w:rFonts w:ascii="宋体" w:eastAsia="宋体" w:hAnsi="宋体" w:cs="宋体"/>
                            <w:sz w:val="28"/>
                            <w:szCs w:val="28"/>
                            <w:rPrChange w:id="893" w:author="李灵杰" w:date="2026-08-20T15:35:00Z">
                              <w:rPr/>
                            </w:rPrChange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rPrChange w:id="894" w:author="李灵杰" w:date="2026-08-20T15:35:00Z">
                              <w:rPr>
                                <w:rFonts w:hint="eastAsia"/>
                              </w:rPr>
                            </w:rPrChange>
                          </w:rPr>
                          <w:t>1</w:t>
                        </w:r>
                        <w:r>
                          <w:rPr>
                            <w:rFonts w:ascii="宋体" w:eastAsia="宋体" w:hAnsi="宋体" w:cs="宋体"/>
                            <w:sz w:val="28"/>
                            <w:szCs w:val="28"/>
                            <w:rPrChange w:id="895" w:author="李灵杰" w:date="2026-08-20T15:35:00Z">
                              <w:rPr/>
                            </w:rPrChange>
                          </w:rPr>
                          <w:fldChar w:fldCharType="end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rPrChange w:id="896" w:author="李灵杰" w:date="2026-08-20T15:35:00Z">
                              <w:rPr>
                                <w:rFonts w:hint="eastAsia"/>
                              </w:rPr>
                            </w:rPrChange>
                          </w:rPr>
                          <w:t xml:space="preserve"> —</w:t>
                        </w:r>
                      </w:ins>
                    </w:p>
                  </w:txbxContent>
                </v:textbox>
                <w10:wrap anchorx="margin"/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07A6" w14:textId="77777777" w:rsidR="00F22927" w:rsidRDefault="00F22927">
      <w:pPr>
        <w:rPr>
          <w:rFonts w:hint="eastAsia"/>
        </w:rPr>
      </w:pPr>
      <w:r>
        <w:separator/>
      </w:r>
    </w:p>
  </w:footnote>
  <w:footnote w:type="continuationSeparator" w:id="0">
    <w:p w14:paraId="1A564DE0" w14:textId="77777777" w:rsidR="00F22927" w:rsidRDefault="00F2292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849BE6"/>
    <w:multiLevelType w:val="multilevel"/>
    <w:tmpl w:val="CD849BE6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 w15:restartNumberingAfterBreak="0">
    <w:nsid w:val="F4935B38"/>
    <w:multiLevelType w:val="singleLevel"/>
    <w:tmpl w:val="F4935B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27578706">
    <w:abstractNumId w:val="0"/>
  </w:num>
  <w:num w:numId="2" w16cid:durableId="205121959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amkatrinawu@connect.hku.hk">
    <w15:presenceInfo w15:providerId="AD" w15:userId="S::u3655638@connect.hku.hk::8d9f4c6c-b4a5-4e7c-bcf4-ffda98e5f5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VlOGRiOTYzOGM1MDA3NDg0NmE2NGFiZGJkNGRhM2YifQ=="/>
    <w:docVar w:name="KSO_WPS_MARK_KEY" w:val="b5acfdde-52bd-42af-8c49-7bd981463c27"/>
  </w:docVars>
  <w:rsids>
    <w:rsidRoot w:val="00584D6F"/>
    <w:rsid w:val="00011DF2"/>
    <w:rsid w:val="00081151"/>
    <w:rsid w:val="000A2C3F"/>
    <w:rsid w:val="00120008"/>
    <w:rsid w:val="00121324"/>
    <w:rsid w:val="00152A6A"/>
    <w:rsid w:val="00153858"/>
    <w:rsid w:val="00166533"/>
    <w:rsid w:val="00167EC4"/>
    <w:rsid w:val="001A4F7B"/>
    <w:rsid w:val="001E0587"/>
    <w:rsid w:val="001E5E2C"/>
    <w:rsid w:val="00272C7E"/>
    <w:rsid w:val="00301334"/>
    <w:rsid w:val="00323BEC"/>
    <w:rsid w:val="003303FA"/>
    <w:rsid w:val="003D3D08"/>
    <w:rsid w:val="00423A55"/>
    <w:rsid w:val="004441D9"/>
    <w:rsid w:val="004523B0"/>
    <w:rsid w:val="0045585B"/>
    <w:rsid w:val="00477D5D"/>
    <w:rsid w:val="004D016A"/>
    <w:rsid w:val="005658F6"/>
    <w:rsid w:val="00584D6F"/>
    <w:rsid w:val="005A492B"/>
    <w:rsid w:val="005B52FA"/>
    <w:rsid w:val="005E5CB1"/>
    <w:rsid w:val="006332D6"/>
    <w:rsid w:val="00646E6F"/>
    <w:rsid w:val="006B6C9D"/>
    <w:rsid w:val="00781A33"/>
    <w:rsid w:val="007A3D03"/>
    <w:rsid w:val="007D2201"/>
    <w:rsid w:val="0083563A"/>
    <w:rsid w:val="00880720"/>
    <w:rsid w:val="00892D67"/>
    <w:rsid w:val="00916010"/>
    <w:rsid w:val="00922B61"/>
    <w:rsid w:val="009572F3"/>
    <w:rsid w:val="009B30D7"/>
    <w:rsid w:val="00A6190C"/>
    <w:rsid w:val="00A8286E"/>
    <w:rsid w:val="00AE135B"/>
    <w:rsid w:val="00B72CBE"/>
    <w:rsid w:val="00C766A8"/>
    <w:rsid w:val="00C85672"/>
    <w:rsid w:val="00D25577"/>
    <w:rsid w:val="00D978B3"/>
    <w:rsid w:val="00DB5B11"/>
    <w:rsid w:val="00DC77AD"/>
    <w:rsid w:val="00DF5A0D"/>
    <w:rsid w:val="00E50622"/>
    <w:rsid w:val="00E936FA"/>
    <w:rsid w:val="00ED1E78"/>
    <w:rsid w:val="00EE7B7F"/>
    <w:rsid w:val="00F22927"/>
    <w:rsid w:val="00F92DAE"/>
    <w:rsid w:val="00FD0537"/>
    <w:rsid w:val="00FE36D1"/>
    <w:rsid w:val="00FE662F"/>
    <w:rsid w:val="01B446F6"/>
    <w:rsid w:val="02092C94"/>
    <w:rsid w:val="02E1394A"/>
    <w:rsid w:val="03F82FC0"/>
    <w:rsid w:val="05031C1C"/>
    <w:rsid w:val="060304FF"/>
    <w:rsid w:val="06071CD5"/>
    <w:rsid w:val="068F485B"/>
    <w:rsid w:val="087E3ADB"/>
    <w:rsid w:val="090B46F4"/>
    <w:rsid w:val="0B0243CD"/>
    <w:rsid w:val="0B64675C"/>
    <w:rsid w:val="0C410340"/>
    <w:rsid w:val="0C5F400A"/>
    <w:rsid w:val="0C814D4C"/>
    <w:rsid w:val="0CC06C2C"/>
    <w:rsid w:val="0D690723"/>
    <w:rsid w:val="0E2F5C6A"/>
    <w:rsid w:val="0F03646C"/>
    <w:rsid w:val="10533629"/>
    <w:rsid w:val="105F2A00"/>
    <w:rsid w:val="10820413"/>
    <w:rsid w:val="119D2394"/>
    <w:rsid w:val="124B6142"/>
    <w:rsid w:val="132F6E15"/>
    <w:rsid w:val="157C1F16"/>
    <w:rsid w:val="172C5003"/>
    <w:rsid w:val="1A145FCD"/>
    <w:rsid w:val="1ABC6990"/>
    <w:rsid w:val="1B7C355E"/>
    <w:rsid w:val="1C66327E"/>
    <w:rsid w:val="2044316E"/>
    <w:rsid w:val="20FA7F20"/>
    <w:rsid w:val="210D12F1"/>
    <w:rsid w:val="25050C41"/>
    <w:rsid w:val="25B57AA7"/>
    <w:rsid w:val="277A1F1B"/>
    <w:rsid w:val="285103F4"/>
    <w:rsid w:val="28DB05EB"/>
    <w:rsid w:val="29F66C41"/>
    <w:rsid w:val="2ACE1AD5"/>
    <w:rsid w:val="2C3371F6"/>
    <w:rsid w:val="2D3078FB"/>
    <w:rsid w:val="2E484226"/>
    <w:rsid w:val="305375AC"/>
    <w:rsid w:val="308B298A"/>
    <w:rsid w:val="32607DFF"/>
    <w:rsid w:val="33EF04E2"/>
    <w:rsid w:val="34160775"/>
    <w:rsid w:val="34F30941"/>
    <w:rsid w:val="362464E4"/>
    <w:rsid w:val="37DD15AA"/>
    <w:rsid w:val="38745E98"/>
    <w:rsid w:val="395F2BBE"/>
    <w:rsid w:val="399A1E48"/>
    <w:rsid w:val="3AFC5F6F"/>
    <w:rsid w:val="3B045D85"/>
    <w:rsid w:val="3C7E5011"/>
    <w:rsid w:val="3D231369"/>
    <w:rsid w:val="3EC65522"/>
    <w:rsid w:val="3F760C61"/>
    <w:rsid w:val="41B7626B"/>
    <w:rsid w:val="41CA208E"/>
    <w:rsid w:val="41FD11C6"/>
    <w:rsid w:val="45537AE9"/>
    <w:rsid w:val="45E6500A"/>
    <w:rsid w:val="460714EC"/>
    <w:rsid w:val="46913751"/>
    <w:rsid w:val="46EC2F2E"/>
    <w:rsid w:val="490064D0"/>
    <w:rsid w:val="4A9704D1"/>
    <w:rsid w:val="4B7A174B"/>
    <w:rsid w:val="4B877830"/>
    <w:rsid w:val="4B9B4818"/>
    <w:rsid w:val="4C0A378A"/>
    <w:rsid w:val="4D414847"/>
    <w:rsid w:val="4D9543AA"/>
    <w:rsid w:val="4DD03399"/>
    <w:rsid w:val="4E22702B"/>
    <w:rsid w:val="50BC53B1"/>
    <w:rsid w:val="51127F8B"/>
    <w:rsid w:val="51CC64BF"/>
    <w:rsid w:val="532A2A90"/>
    <w:rsid w:val="53A21BCD"/>
    <w:rsid w:val="53CA4D5B"/>
    <w:rsid w:val="54AB61CC"/>
    <w:rsid w:val="56F10582"/>
    <w:rsid w:val="57C43630"/>
    <w:rsid w:val="599F2A14"/>
    <w:rsid w:val="5BB936E0"/>
    <w:rsid w:val="5BDA14E7"/>
    <w:rsid w:val="5D553913"/>
    <w:rsid w:val="60FB612E"/>
    <w:rsid w:val="63993BB6"/>
    <w:rsid w:val="63B864AB"/>
    <w:rsid w:val="66A42A0C"/>
    <w:rsid w:val="68AC2BB4"/>
    <w:rsid w:val="6B2D401B"/>
    <w:rsid w:val="6C2F033A"/>
    <w:rsid w:val="6DBF49CF"/>
    <w:rsid w:val="6E414065"/>
    <w:rsid w:val="6F5A71DC"/>
    <w:rsid w:val="70AC59E2"/>
    <w:rsid w:val="70CF47B4"/>
    <w:rsid w:val="71297434"/>
    <w:rsid w:val="71A24D1F"/>
    <w:rsid w:val="721D3E69"/>
    <w:rsid w:val="73C76936"/>
    <w:rsid w:val="75744166"/>
    <w:rsid w:val="76200A04"/>
    <w:rsid w:val="764030ED"/>
    <w:rsid w:val="766E76CE"/>
    <w:rsid w:val="77830854"/>
    <w:rsid w:val="77905715"/>
    <w:rsid w:val="77B83E7A"/>
    <w:rsid w:val="78B95140"/>
    <w:rsid w:val="79AF7190"/>
    <w:rsid w:val="7A017C81"/>
    <w:rsid w:val="7A7F6433"/>
    <w:rsid w:val="7C134B67"/>
    <w:rsid w:val="7C326439"/>
    <w:rsid w:val="7CDA2E91"/>
    <w:rsid w:val="7D432DA6"/>
    <w:rsid w:val="7D86311A"/>
    <w:rsid w:val="7F25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E5AD4"/>
  <w15:docId w15:val="{C34D754E-36B2-4128-9D60-40BC2DCF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1"/>
      </w:numPr>
      <w:spacing w:afterLines="30" w:line="560" w:lineRule="exact"/>
      <w:outlineLvl w:val="3"/>
    </w:pPr>
    <w:rPr>
      <w:b/>
      <w:bCs/>
      <w:sz w:val="3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semiHidden/>
    <w:qFormat/>
    <w:rPr>
      <w:rFonts w:ascii="仿宋" w:eastAsia="仿宋" w:hAnsi="仿宋" w:cs="仿宋"/>
      <w:sz w:val="32"/>
      <w:szCs w:val="32"/>
      <w:lang w:eastAsia="en-US"/>
    </w:rPr>
  </w:style>
  <w:style w:type="paragraph" w:styleId="a4">
    <w:name w:val="Normal Indent"/>
    <w:basedOn w:val="a"/>
    <w:qFormat/>
    <w:pPr>
      <w:ind w:firstLineChars="200" w:firstLine="42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Pr>
      <w:sz w:val="24"/>
    </w:rPr>
  </w:style>
  <w:style w:type="table" w:styleId="ac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1"/>
    <w:uiPriority w:val="22"/>
    <w:qFormat/>
    <w:rPr>
      <w:b/>
    </w:rPr>
  </w:style>
  <w:style w:type="character" w:styleId="ae">
    <w:name w:val="Emphasis"/>
    <w:basedOn w:val="a1"/>
    <w:uiPriority w:val="20"/>
    <w:qFormat/>
    <w:rPr>
      <w:i/>
    </w:rPr>
  </w:style>
  <w:style w:type="character" w:styleId="af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customStyle="1" w:styleId="a6">
    <w:name w:val="日期 字符"/>
    <w:basedOn w:val="a1"/>
    <w:link w:val="a5"/>
    <w:uiPriority w:val="99"/>
    <w:semiHidden/>
    <w:qFormat/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1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semiHidden/>
    <w:qFormat/>
    <w:rPr>
      <w:sz w:val="18"/>
      <w:szCs w:val="18"/>
    </w:r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32"/>
      <w:szCs w:val="32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Revision"/>
    <w:hidden/>
    <w:uiPriority w:val="99"/>
    <w:unhideWhenUsed/>
    <w:rsid w:val="00323BE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02ac94f8-c97e-477a-a8c1-8ee4672bc7ed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745E3464</paraID>
      <start>93</start>
      <end>95</end>
      <status>modified</status>
      <modifiedWord>，</modifiedWord>
      <trackRevisions>true</trackRevisions>
    </reviewItem>
    <reviewItem>
      <errorID>d1cb3e6e-24dd-4896-8a34-fa49e4e45147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12F01108</paraID>
      <start>21</start>
      <end>22</end>
      <status>modified</status>
      <modifiedWord>）</modifiedWord>
      <trackRevisions>true</trackRevisions>
    </reviewItem>
    <reviewItem>
      <errorID>6d7d9fae-7ad9-4a97-9251-8326e05aa516</errorID>
      <errorWord>—</errorWord>
      <group>L1_Punc</group>
      <groupName>标点问题</groupName>
      <ability>L2_Punc_CN</ability>
      <abilityName>标点符号问题</abilityName>
      <candidateList>
        <item/>
      </candidateList>
      <explain/>
      <paraID>12F01108</paraID>
      <start>28</start>
      <end>29</end>
      <status>ignored</status>
      <modifiedWord/>
      <trackRevisions>false</trackRevisions>
    </reviewItem>
    <reviewItem>
      <errorID>66553ca4-1478-4e5e-ad52-0f30a8d448a8</errorID>
      <errorWord>(含午餐、参观对接及会议资料等)</errorWord>
      <group>L1_Punc</group>
      <groupName>标点问题</groupName>
      <ability>L2_Punc_CN</ability>
      <abilityName>标点符号问题</abilityName>
      <candidateList>
        <item>（含午餐、参观对接及会议资料等）</item>
      </candidateList>
      <explain/>
      <paraID> DAED7AB</paraID>
      <start>11</start>
      <end>43</end>
      <status>modified</status>
      <modifiedWord>（含午餐、参观对接及会议资料等）</modifiedWord>
      <trackRevisions>true</trackRevisions>
    </reviewItem>
    <reviewItem>
      <errorID>70900153-6e59-488a-9fa8-e01631f4690b</errorID>
      <errorWord>帐户</errorWord>
      <group>L1_Word</group>
      <groupName>字词问题</groupName>
      <ability>L2_Typo</ability>
      <abilityName>字词错误</abilityName>
      <candidateList>
        <item>账户</item>
      </candidateList>
      <explain/>
      <paraID>48E30507</paraID>
      <start>27</start>
      <end>31</end>
      <status>modified</status>
      <modifiedWord>账户</modifiedWord>
      <trackRevisions>true</trackRevisions>
    </reviewItem>
    <reviewItem>
      <errorID>be472d9e-eb90-438e-b787-1e261eb9cfa4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303BDA8D</paraID>
      <start>2</start>
      <end>4</end>
      <status>modified</status>
      <modifiedWord>（</modifiedWord>
      <trackRevisions>true</trackRevisions>
    </reviewItem>
    <reviewItem>
      <errorID>ffcdbe4e-4ab6-40de-8236-63d25e69f0ab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303BDA8D</paraID>
      <start>12</start>
      <end>14</end>
      <status>modified</status>
      <modifiedWord>）</modifiedWord>
      <trackRevisions>true</trackRevisions>
    </reviewItem>
    <reviewItem>
      <errorID>bc08aef8-d5cd-4392-83f0-55df4dd47d20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2F4A5B99</paraID>
      <start>0</start>
      <end>2</end>
      <status>modified</status>
      <modifiedWord>（</modifiedWord>
      <trackRevisions>true</trackRevisions>
    </reviewItem>
    <reviewItem>
      <errorID>c2429092-ec90-47f8-83f5-7d5f34c84d50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2F4A5B99</paraID>
      <start>6</start>
      <end>8</end>
      <status>modified</status>
      <modifiedWord>）</modifiedWord>
      <trackRevisions>true</trackRevisions>
    </reviewItem>
    <reviewItem>
      <errorID>dd4553e2-6f8c-4a0e-a541-94fe7da22595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5078D2F9</paraID>
      <start>36</start>
      <end>41</end>
      <status>modified</status>
      <modifiedWord>”“</modifiedWord>
      <trackRevisions>true</trackRevisions>
    </reviewItem>
    <reviewItem>
      <errorID>b3076cd3-0fc2-44bd-89a5-b4f87ee38492</errorID>
      <errorWord>国</errorWord>
      <group>L1_Grammar</group>
      <groupName>语法问题</groupName>
      <ability>L2_Grammar</ability>
      <abilityName>语法错误</abilityName>
      <candidateList>
        <item>个国家</item>
      </candidateList>
      <explain/>
      <paraID>236F3FAF</paraID>
      <start>121</start>
      <end>125</end>
      <status>modified</status>
      <modifiedWord>个国家</modifiedWord>
      <trackRevisions>true</trackRevisions>
    </reviewItem>
    <reviewItem>
      <errorID>760fc383-a371-4237-a1ee-bbf2d8848a72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2BE4D7C4</paraID>
      <start>7</start>
      <end>9</end>
      <status>modified</status>
      <modifiedWord>（</modifiedWord>
      <trackRevisions>true</trackRevisions>
    </reviewItem>
    <reviewItem>
      <errorID>4b8fd4c2-5ee1-4030-af95-c3b264e732b5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2BE4D7C4</paraID>
      <start>11</start>
      <end>13</end>
      <status>modified</status>
      <modifiedWord>）</modifiedWord>
      <trackRevisions>true</trackRevisions>
    </reviewItem>
    <reviewItem>
      <errorID>f5960bb8-79ed-4f2c-950e-a5c9d241fe3b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5B2FDD25</paraID>
      <start>1292</start>
      <end>1293</end>
      <status>modified</status>
      <modifiedWord/>
      <trackRevisions>true</trackRevisions>
    </reviewItem>
    <reviewItem>
      <errorID>fbe68c55-0abf-4512-b31a-7217401a65c5</errorID>
      <errorWord>小巨人企业</errorWord>
      <group>L1_Political</group>
      <groupName>政治性问题</groupName>
      <ability>L2_Keyword</ability>
      <abilityName>固定表述</abilityName>
      <candidateList>
        <item>“小巨人”企业</item>
      </candidateList>
      <explain>注意检查当前固定表述标点是否使用规范。</explain>
      <paraID>3E6BAEED</paraID>
      <start>37</start>
      <end>49</end>
      <status>modified</status>
      <modifiedWord>“小巨人”企业</modifiedWord>
      <trackRevisions>true</trackRevisions>
    </reviewItem>
    <reviewItem>
      <errorID>92127d6a-b7a7-4e54-acb0-a1d87b349695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3E6BAEED</paraID>
      <start>520</start>
      <end>522</end>
      <status>modified</status>
      <modifiedWord>地</modifiedWord>
      <trackRevisions>true</trackRevisions>
    </reviewItem>
    <reviewItem>
      <errorID>a6a71cc6-f43c-44fd-a19a-17674ed172a4</errorID>
      <errorWord>智能智造</errorWord>
      <group>L1_Political</group>
      <groupName>政治性问题</groupName>
      <ability>L2_Keyword</ability>
      <abilityName>固定表述</abilityName>
      <candidateList>
        <item>智能制造</item>
      </candidateList>
      <explain>此处内容疑似含有固定表述相关错误，建议核查。</explain>
      <paraID>3E6BAEED</paraID>
      <start>524</start>
      <end>532</end>
      <status>modified</status>
      <modifiedWord>智能制造</modifiedWord>
      <trackRevisions>true</trackRevisions>
    </reviewItem>
    <reviewItem>
      <errorID>275ad336-aea8-4a20-8fe9-bd3284694902</errorID>
      <errorWord>智造</errorWord>
      <group>L1_Word</group>
      <groupName>字词问题</groupName>
      <ability>L2_Typo</ability>
      <abilityName>字词错误</abilityName>
      <candidateList>
        <item>制造</item>
      </candidateList>
      <explain/>
      <paraID>3E6BAEED</paraID>
      <start>566</start>
      <end>570</end>
      <status>modified</status>
      <modifiedWord>制造</modifiedWord>
      <trackRevisions>true</trackRevisions>
    </reviewItem>
    <reviewItem>
      <errorID>bd90b03c-35d1-445a-8d54-06e90287a750</errorID>
      <errorWord>天津</errorWord>
      <group>L1_Political</group>
      <groupName>政治性问题</groupName>
      <ability>L2_Unpolitical</ability>
      <abilityName>政治敏感错误</abilityName>
      <candidateList/>
      <explain>省级行政单位不能与国家并列。</explain>
      <paraID>3E6BAEED</paraID>
      <start>575</start>
      <end>577</end>
      <status>ignored</status>
      <modifiedWord/>
      <trackRevisions>false</trackRevisions>
    </reviewItem>
    <reviewItem>
      <errorID>af919f6f-3e53-41fd-92b7-41e5566ea932</errorID>
      <errorWord>江苏</errorWord>
      <group>L1_Political</group>
      <groupName>政治性问题</groupName>
      <ability>L2_Unpolitical</ability>
      <abilityName>政治敏感错误</abilityName>
      <candidateList/>
      <explain>省级行政单位不能与国家并列。</explain>
      <paraID>3E6BAEED</paraID>
      <start>578</start>
      <end>580</end>
      <status>ignored</status>
      <modifiedWord/>
      <trackRevisions>false</trackRevisions>
    </reviewItem>
    <reviewItem>
      <errorID>cebe378e-65b1-4f3d-8444-229a37dfd130</errorID>
      <errorWord>香港</errorWord>
      <group>L1_Political</group>
      <groupName>政治性问题</groupName>
      <ability>L2_Unpolitical</ability>
      <abilityName>政治敏感错误</abilityName>
      <candidateList>
        <item>中国香港</item>
      </candidateList>
      <explain>在与其他国家名称连用时，“香港”“澳门”“台湾”的书写格式为“中国香港”“中国澳门”“中国台湾”。</explain>
      <paraID>3E6BAEED</paraID>
      <start>581</start>
      <end>587</end>
      <status>modified</status>
      <modifiedWord>中国香港</modifiedWord>
      <trackRevisions>true</trackRevisions>
    </reviewItem>
    <reviewItem>
      <errorID>e44d9bdf-1afc-4e68-b01c-91016a6463e9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64ACDB17</paraID>
      <start>24</start>
      <end>26</end>
      <status>modified</status>
      <modifiedWord>—</modifiedWord>
      <trackRevisions>true</trackRevisions>
    </reviewItem>
    <reviewItem>
      <errorID>990f610f-6724-4093-a349-3794630f386d</errorID>
      <errorWord>会</errorWord>
      <group>L1_Word</group>
      <groupName>字词问题</groupName>
      <ability>L2_Typo</ability>
      <abilityName>字词错误</abilityName>
      <candidateList>
        <item>会上</item>
      </candidateList>
      <explain/>
      <paraID>64ACDB17</paraID>
      <start>150</start>
      <end>153</end>
      <status>modified</status>
      <modifiedWord>会上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D029CD-5FFB-4353-8BBD-33E06EDC4CC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2853</Words>
  <Characters>3225</Characters>
  <Application>Microsoft Office Word</Application>
  <DocSecurity>0</DocSecurity>
  <Lines>230</Lines>
  <Paragraphs>184</Paragraphs>
  <ScaleCrop>false</ScaleCrop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pengjw678@outlook.com</dc:creator>
  <cp:lastModifiedBy>iamkatrinawu@connect.hku.hk</cp:lastModifiedBy>
  <cp:revision>2</cp:revision>
  <cp:lastPrinted>2025-08-15T09:19:00Z</cp:lastPrinted>
  <dcterms:created xsi:type="dcterms:W3CDTF">2026-08-21T10:34:00Z</dcterms:created>
  <dcterms:modified xsi:type="dcterms:W3CDTF">2026-08-21T10:34:00Z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BB1C7606D3C149C6AA7A6BEF837903B5_13</vt:lpwstr>
  </property>
  <property fmtid="{D5CDD505-2E9C-101B-9397-08002B2CF9AE}" pid="4" name="KSOTemplateDocerSaveRecord">
    <vt:lpwstr>eyJoZGlkIjoiMjQyMjExOTdkMDljMWQ3ODNlMDdhNGVmNjkyMGVjMTkiLCJ1c2VySWQiOiI1MTkwMzg1OTIifQ==</vt:lpwstr>
  </property>
</Properties>
</file>